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3E7A62" w14:textId="1F7E966A" w:rsidR="001717B6" w:rsidRDefault="00A55CCF" w:rsidP="00F81BCD">
      <w:pPr>
        <w:spacing w:before="6" w:line="276" w:lineRule="auto"/>
        <w:jc w:val="center"/>
        <w:rPr>
          <w:rFonts w:ascii="David" w:hAnsi="David" w:cs="David"/>
          <w:b/>
          <w:bCs/>
          <w:sz w:val="32"/>
          <w:szCs w:val="32"/>
          <w:u w:val="single"/>
          <w:rtl/>
        </w:rPr>
      </w:pPr>
      <w:del w:id="0" w:author="Sigi Dan" w:date="2022-11-20T10:19:00Z">
        <w:r w:rsidRPr="00A55CCF">
          <w:rPr>
            <w:rFonts w:ascii="David" w:eastAsia="Times New Roman" w:hAnsi="David" w:cs="David"/>
            <w:sz w:val="24"/>
            <w:rtl/>
          </w:rPr>
          <w:drawing>
            <wp:anchor distT="0" distB="0" distL="114300" distR="114300" simplePos="0" relativeHeight="251659264" behindDoc="0" locked="0" layoutInCell="1" allowOverlap="1" wp14:anchorId="63C15D63" wp14:editId="0E68736C">
              <wp:simplePos x="0" y="0"/>
              <wp:positionH relativeFrom="column">
                <wp:posOffset>-278765</wp:posOffset>
              </wp:positionH>
              <wp:positionV relativeFrom="paragraph">
                <wp:posOffset>-837565</wp:posOffset>
              </wp:positionV>
              <wp:extent cx="1647190" cy="1024255"/>
              <wp:effectExtent l="0" t="0" r="0" b="0"/>
              <wp:wrapNone/>
              <wp:docPr id="1" name="תמונה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7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647190" cy="10242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del>
      <w:r w:rsidRPr="00A55CCF">
        <w:rPr>
          <w:rFonts w:ascii="David" w:eastAsia="Times New Roman" w:hAnsi="David" w:cs="David"/>
          <w:sz w:val="24"/>
          <w:rtl/>
        </w:rPr>
        <w:drawing>
          <wp:anchor distT="0" distB="0" distL="114300" distR="114300" simplePos="0" relativeHeight="251660288" behindDoc="0" locked="0" layoutInCell="1" allowOverlap="1" wp14:anchorId="0958B55F" wp14:editId="0F36FF33">
            <wp:simplePos x="0" y="0"/>
            <wp:positionH relativeFrom="column">
              <wp:posOffset>3611880</wp:posOffset>
            </wp:positionH>
            <wp:positionV relativeFrom="paragraph">
              <wp:posOffset>-661035</wp:posOffset>
            </wp:positionV>
            <wp:extent cx="2266950" cy="695325"/>
            <wp:effectExtent l="0" t="0" r="0" b="0"/>
            <wp:wrapNone/>
            <wp:docPr id="4" name="תמונה 7" descr="C:\Users\moranko\AppData\Local\Temp\Temp2_לוגו משרד המדע - שקוף PNJ.zip\PNG\משרד החדשנות המדע והטכנולוגיה-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תמונה 7" descr="C:\Users\moranko\AppData\Local\Temp\Temp2_לוגו משרד המדע - שקוף PNJ.zip\PNG\משרד החדשנות המדע והטכנולוגיה-0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8E63DC" w14:textId="5C260DF5" w:rsidR="007219E7" w:rsidRPr="007868FE" w:rsidRDefault="005B0946" w:rsidP="00450F66">
      <w:pPr>
        <w:spacing w:before="6" w:line="276" w:lineRule="auto"/>
        <w:jc w:val="center"/>
        <w:rPr>
          <w:rFonts w:ascii="David" w:hAnsi="David" w:cs="David"/>
          <w:b/>
          <w:bCs/>
          <w:sz w:val="72"/>
          <w:szCs w:val="72"/>
          <w:rtl/>
        </w:rPr>
      </w:pPr>
      <w:r w:rsidRPr="007868FE">
        <w:rPr>
          <w:rFonts w:ascii="David" w:hAnsi="David" w:cs="David"/>
          <w:b/>
          <w:bCs/>
          <w:sz w:val="32"/>
          <w:szCs w:val="32"/>
          <w:u w:val="single"/>
          <w:rtl/>
        </w:rPr>
        <w:t xml:space="preserve">מכרז </w:t>
      </w:r>
      <w:r w:rsidR="008E0CE2">
        <w:rPr>
          <w:rFonts w:ascii="David" w:hAnsi="David" w:cs="David" w:hint="cs"/>
          <w:b/>
          <w:bCs/>
          <w:sz w:val="32"/>
          <w:szCs w:val="32"/>
          <w:u w:val="single"/>
          <w:rtl/>
        </w:rPr>
        <w:t>29</w:t>
      </w:r>
      <w:r w:rsidRPr="007868FE">
        <w:rPr>
          <w:rFonts w:ascii="David" w:hAnsi="David" w:cs="David"/>
          <w:b/>
          <w:bCs/>
          <w:sz w:val="32"/>
          <w:szCs w:val="32"/>
          <w:u w:val="single"/>
          <w:rtl/>
        </w:rPr>
        <w:t>/2022 הקמת מצפי כוכבים לחברה הבדואית והדרוזית</w:t>
      </w:r>
    </w:p>
    <w:p w14:paraId="5799C34A" w14:textId="72927EA2" w:rsidR="005B0946" w:rsidRDefault="007868FE" w:rsidP="00450F66">
      <w:pPr>
        <w:pStyle w:val="a0"/>
        <w:spacing w:before="6" w:line="276" w:lineRule="auto"/>
        <w:ind w:left="-2"/>
        <w:rPr>
          <w:rFonts w:ascii="David" w:eastAsia="Times New Roman" w:hAnsi="David"/>
          <w:b/>
          <w:bCs/>
          <w:sz w:val="24"/>
          <w:rtl/>
        </w:rPr>
      </w:pPr>
      <w:bookmarkStart w:id="1" w:name="שם_משרד"/>
      <w:bookmarkStart w:id="2" w:name="_Hlk119829953"/>
      <w:r w:rsidRPr="007868FE">
        <w:rPr>
          <w:rFonts w:ascii="David" w:eastAsia="Times New Roman" w:hAnsi="David"/>
          <w:sz w:val="24"/>
          <w:rtl/>
        </w:rPr>
        <w:t xml:space="preserve">סוכנות החלל הישראלית (להלן: </w:t>
      </w:r>
      <w:r w:rsidRPr="007868FE">
        <w:rPr>
          <w:rFonts w:ascii="David" w:eastAsia="Times New Roman" w:hAnsi="David"/>
          <w:b/>
          <w:bCs/>
          <w:sz w:val="24"/>
          <w:rtl/>
        </w:rPr>
        <w:t>הסוכנות</w:t>
      </w:r>
      <w:r w:rsidRPr="007868FE">
        <w:rPr>
          <w:rFonts w:ascii="David" w:eastAsia="Times New Roman" w:hAnsi="David"/>
          <w:sz w:val="24"/>
          <w:rtl/>
        </w:rPr>
        <w:t>) ב</w:t>
      </w:r>
      <w:r w:rsidR="005B0946" w:rsidRPr="007868FE">
        <w:rPr>
          <w:rFonts w:ascii="David" w:eastAsia="Times New Roman" w:hAnsi="David"/>
          <w:sz w:val="24"/>
          <w:rtl/>
        </w:rPr>
        <w:t>משרד החדשנות, המדע והטכנולוגיה</w:t>
      </w:r>
      <w:bookmarkEnd w:id="1"/>
      <w:r w:rsidR="005B0946" w:rsidRPr="007868FE">
        <w:rPr>
          <w:rFonts w:ascii="David" w:eastAsia="Times New Roman" w:hAnsi="David"/>
          <w:sz w:val="24"/>
          <w:rtl/>
        </w:rPr>
        <w:t xml:space="preserve"> (</w:t>
      </w:r>
      <w:r w:rsidR="004C152B">
        <w:rPr>
          <w:rFonts w:ascii="David" w:eastAsia="Times New Roman" w:hAnsi="David" w:hint="cs"/>
          <w:b/>
          <w:bCs/>
          <w:sz w:val="24"/>
          <w:rtl/>
        </w:rPr>
        <w:t>"</w:t>
      </w:r>
      <w:r w:rsidR="005B0946" w:rsidRPr="007868FE">
        <w:rPr>
          <w:rFonts w:ascii="David" w:eastAsia="Times New Roman" w:hAnsi="David"/>
          <w:b/>
          <w:bCs/>
          <w:sz w:val="24"/>
          <w:rtl/>
        </w:rPr>
        <w:t>המשרד</w:t>
      </w:r>
      <w:r w:rsidR="004C152B">
        <w:rPr>
          <w:rFonts w:ascii="David" w:eastAsia="Times New Roman" w:hAnsi="David" w:hint="cs"/>
          <w:b/>
          <w:bCs/>
          <w:sz w:val="24"/>
          <w:rtl/>
        </w:rPr>
        <w:t>"</w:t>
      </w:r>
      <w:r w:rsidR="005B0946" w:rsidRPr="007868FE">
        <w:rPr>
          <w:rFonts w:ascii="David" w:eastAsia="Times New Roman" w:hAnsi="David"/>
          <w:sz w:val="24"/>
          <w:rtl/>
        </w:rPr>
        <w:t xml:space="preserve">), </w:t>
      </w:r>
      <w:bookmarkStart w:id="3" w:name="_Hlk76294182"/>
      <w:r w:rsidR="005B0946" w:rsidRPr="007868FE">
        <w:rPr>
          <w:rFonts w:ascii="David" w:eastAsia="Times New Roman" w:hAnsi="David"/>
          <w:sz w:val="24"/>
          <w:rtl/>
        </w:rPr>
        <w:t xml:space="preserve">פונה בזאת לקבלת הצעות </w:t>
      </w:r>
      <w:r w:rsidR="004C152B">
        <w:rPr>
          <w:rFonts w:ascii="David" w:eastAsia="Times New Roman" w:hAnsi="David" w:hint="cs"/>
          <w:sz w:val="24"/>
          <w:rtl/>
        </w:rPr>
        <w:t xml:space="preserve">משני ספקים שונים </w:t>
      </w:r>
      <w:r w:rsidR="005B0946" w:rsidRPr="007868FE">
        <w:rPr>
          <w:rFonts w:ascii="David" w:eastAsia="Times New Roman" w:hAnsi="David"/>
          <w:sz w:val="24"/>
          <w:rtl/>
        </w:rPr>
        <w:t>ל</w:t>
      </w:r>
      <w:r w:rsidR="005B0946" w:rsidRPr="007868FE">
        <w:rPr>
          <w:rFonts w:ascii="David" w:hAnsi="David"/>
          <w:sz w:val="24"/>
          <w:rtl/>
        </w:rPr>
        <w:t>הקמת</w:t>
      </w:r>
      <w:r w:rsidR="004C152B">
        <w:rPr>
          <w:rFonts w:ascii="David" w:hAnsi="David" w:hint="cs"/>
          <w:sz w:val="24"/>
          <w:rtl/>
        </w:rPr>
        <w:t xml:space="preserve"> והפעלת</w:t>
      </w:r>
      <w:r w:rsidR="005B0946" w:rsidRPr="007868FE">
        <w:rPr>
          <w:rFonts w:ascii="David" w:hAnsi="David"/>
          <w:sz w:val="24"/>
          <w:rtl/>
        </w:rPr>
        <w:t xml:space="preserve"> מצפי כוכבים</w:t>
      </w:r>
      <w:r w:rsidR="004C152B">
        <w:rPr>
          <w:rFonts w:ascii="David" w:hAnsi="David" w:hint="cs"/>
          <w:sz w:val="24"/>
          <w:rtl/>
        </w:rPr>
        <w:t>,</w:t>
      </w:r>
      <w:r w:rsidR="005B0946" w:rsidRPr="007868FE">
        <w:rPr>
          <w:rFonts w:ascii="David" w:hAnsi="David"/>
          <w:sz w:val="24"/>
          <w:rtl/>
        </w:rPr>
        <w:t xml:space="preserve"> </w:t>
      </w:r>
      <w:r w:rsidR="004C152B">
        <w:rPr>
          <w:rFonts w:ascii="David" w:hAnsi="David" w:hint="cs"/>
          <w:sz w:val="24"/>
          <w:rtl/>
        </w:rPr>
        <w:t xml:space="preserve">אחד </w:t>
      </w:r>
      <w:r w:rsidR="005B0946" w:rsidRPr="007868FE">
        <w:rPr>
          <w:rFonts w:ascii="David" w:hAnsi="David"/>
          <w:sz w:val="24"/>
          <w:rtl/>
        </w:rPr>
        <w:t>לחברה הבדואית ו</w:t>
      </w:r>
      <w:r w:rsidR="004C152B">
        <w:rPr>
          <w:rFonts w:ascii="David" w:hAnsi="David" w:hint="cs"/>
          <w:sz w:val="24"/>
          <w:rtl/>
        </w:rPr>
        <w:t xml:space="preserve">אחד לחברה </w:t>
      </w:r>
      <w:r w:rsidR="005B0946" w:rsidRPr="007868FE">
        <w:rPr>
          <w:rFonts w:ascii="David" w:hAnsi="David"/>
          <w:sz w:val="24"/>
          <w:rtl/>
        </w:rPr>
        <w:t>הדרוזית</w:t>
      </w:r>
      <w:r w:rsidR="005B0946" w:rsidRPr="007868FE">
        <w:rPr>
          <w:rFonts w:ascii="David" w:eastAsia="Times New Roman" w:hAnsi="David"/>
          <w:sz w:val="24"/>
          <w:rtl/>
        </w:rPr>
        <w:t xml:space="preserve"> </w:t>
      </w:r>
      <w:bookmarkEnd w:id="3"/>
      <w:r w:rsidR="005B0946" w:rsidRPr="007868FE">
        <w:rPr>
          <w:rFonts w:ascii="David" w:hAnsi="David"/>
          <w:sz w:val="24"/>
          <w:rtl/>
        </w:rPr>
        <w:t>וזאת בהיקף ובגבולות אחריות ו</w:t>
      </w:r>
      <w:r w:rsidR="005B0946" w:rsidRPr="007868FE">
        <w:rPr>
          <w:rFonts w:ascii="David" w:eastAsia="Times New Roman" w:hAnsi="David"/>
          <w:sz w:val="24"/>
          <w:rtl/>
        </w:rPr>
        <w:t xml:space="preserve">בהתאם לתנאים, לדרישות ולהוראות המפורטות במסמכי </w:t>
      </w:r>
      <w:r w:rsidR="004C152B">
        <w:rPr>
          <w:rFonts w:ascii="David" w:eastAsia="Times New Roman" w:hAnsi="David" w:hint="cs"/>
          <w:sz w:val="24"/>
          <w:rtl/>
        </w:rPr>
        <w:t>ה</w:t>
      </w:r>
      <w:r w:rsidR="005B0946" w:rsidRPr="007868FE">
        <w:rPr>
          <w:rFonts w:ascii="David" w:eastAsia="Times New Roman" w:hAnsi="David"/>
          <w:sz w:val="24"/>
          <w:rtl/>
        </w:rPr>
        <w:t>מכרז</w:t>
      </w:r>
      <w:bookmarkEnd w:id="2"/>
      <w:r w:rsidR="005B0946" w:rsidRPr="007868FE">
        <w:rPr>
          <w:rFonts w:ascii="David" w:eastAsia="Times New Roman" w:hAnsi="David"/>
          <w:sz w:val="24"/>
          <w:rtl/>
        </w:rPr>
        <w:t>.</w:t>
      </w:r>
    </w:p>
    <w:p w14:paraId="21DD8D01" w14:textId="2710D5F8" w:rsidR="004C152B" w:rsidRPr="00103F5F" w:rsidRDefault="004C152B" w:rsidP="004C152B">
      <w:pPr>
        <w:spacing w:before="240" w:after="0"/>
        <w:ind w:left="-7"/>
        <w:jc w:val="both"/>
        <w:rPr>
          <w:rFonts w:ascii="David" w:hAnsi="David" w:cs="David"/>
          <w:b/>
          <w:bCs/>
          <w:sz w:val="24"/>
          <w:szCs w:val="24"/>
          <w:rtl/>
        </w:rPr>
      </w:pPr>
      <w:r w:rsidRPr="00103F5F">
        <w:rPr>
          <w:rFonts w:ascii="David" w:hAnsi="David" w:cs="David"/>
          <w:b/>
          <w:bCs/>
          <w:sz w:val="24"/>
          <w:szCs w:val="24"/>
          <w:rtl/>
        </w:rPr>
        <w:t>מסמכי המכרז המלאים בנוסחם המחייב מפורסמים באתר המשרד</w:t>
      </w:r>
      <w:r>
        <w:rPr>
          <w:rFonts w:ascii="David" w:hAnsi="David" w:cs="David" w:hint="cs"/>
          <w:b/>
          <w:bCs/>
          <w:sz w:val="24"/>
          <w:szCs w:val="24"/>
          <w:rtl/>
        </w:rPr>
        <w:t xml:space="preserve"> </w:t>
      </w:r>
      <w:r w:rsidRPr="00103F5F">
        <w:rPr>
          <w:rFonts w:ascii="David" w:hAnsi="David" w:cs="David"/>
          <w:b/>
          <w:bCs/>
          <w:sz w:val="24"/>
          <w:szCs w:val="24"/>
          <w:rtl/>
        </w:rPr>
        <w:t>בכתובת:</w:t>
      </w:r>
      <w:r>
        <w:rPr>
          <w:rFonts w:ascii="David" w:hAnsi="David" w:cs="David" w:hint="cs"/>
          <w:b/>
          <w:bCs/>
          <w:sz w:val="24"/>
          <w:szCs w:val="24"/>
          <w:rtl/>
        </w:rPr>
        <w:t xml:space="preserve"> </w:t>
      </w:r>
      <w:hyperlink r:id="rId9" w:history="1">
        <w:r w:rsidRPr="00103F5F">
          <w:rPr>
            <w:rStyle w:val="Hyperlink"/>
            <w:sz w:val="24"/>
            <w:szCs w:val="24"/>
          </w:rPr>
          <w:t>http://www.most.gov.il</w:t>
        </w:r>
      </w:hyperlink>
      <w:r w:rsidRPr="00103F5F">
        <w:rPr>
          <w:rFonts w:ascii="David" w:hAnsi="David" w:cs="David"/>
          <w:b/>
          <w:bCs/>
          <w:sz w:val="24"/>
          <w:szCs w:val="24"/>
          <w:rtl/>
        </w:rPr>
        <w:t xml:space="preserve"> תחת הכותרת "פרסומים"</w:t>
      </w:r>
      <w:r>
        <w:rPr>
          <w:rFonts w:ascii="David" w:hAnsi="David" w:cs="David" w:hint="cs"/>
          <w:b/>
          <w:bCs/>
          <w:sz w:val="24"/>
          <w:szCs w:val="24"/>
          <w:rtl/>
        </w:rPr>
        <w:t>.</w:t>
      </w:r>
    </w:p>
    <w:p w14:paraId="4D33F2F6" w14:textId="3ABBAAB7" w:rsidR="005B0946" w:rsidRPr="000702C3" w:rsidRDefault="005B0946" w:rsidP="00450F66">
      <w:pPr>
        <w:pStyle w:val="a0"/>
        <w:spacing w:before="6" w:line="276" w:lineRule="auto"/>
        <w:ind w:left="-2"/>
        <w:rPr>
          <w:rFonts w:ascii="David" w:hAnsi="David"/>
          <w:b/>
          <w:rtl/>
        </w:rPr>
      </w:pPr>
    </w:p>
    <w:p w14:paraId="62AA40F5" w14:textId="77777777" w:rsidR="005B0946" w:rsidRPr="00450F66" w:rsidRDefault="005B0946" w:rsidP="00450F66">
      <w:pPr>
        <w:pStyle w:val="a0"/>
        <w:spacing w:before="6" w:line="276" w:lineRule="auto"/>
        <w:ind w:left="509"/>
        <w:rPr>
          <w:rFonts w:ascii="David" w:hAnsi="David"/>
          <w:b/>
          <w:sz w:val="10"/>
          <w:szCs w:val="10"/>
          <w:rtl/>
        </w:rPr>
      </w:pPr>
    </w:p>
    <w:p w14:paraId="388AF15D" w14:textId="77777777" w:rsidR="005B0946" w:rsidRPr="007868FE" w:rsidRDefault="005B0946" w:rsidP="00450F66">
      <w:pPr>
        <w:pStyle w:val="a0"/>
        <w:numPr>
          <w:ilvl w:val="0"/>
          <w:numId w:val="2"/>
        </w:numPr>
        <w:spacing w:before="6"/>
        <w:ind w:left="423" w:hanging="425"/>
        <w:rPr>
          <w:rFonts w:ascii="David" w:hAnsi="David"/>
          <w:b/>
        </w:rPr>
      </w:pPr>
      <w:r w:rsidRPr="007868FE">
        <w:rPr>
          <w:rFonts w:ascii="David" w:hAnsi="David"/>
          <w:bCs/>
          <w:rtl/>
        </w:rPr>
        <w:t>דרישות סף להגשת מועמדות:</w:t>
      </w:r>
    </w:p>
    <w:p w14:paraId="455A4803" w14:textId="77777777" w:rsidR="005B0946" w:rsidRPr="007868FE" w:rsidRDefault="005B0946" w:rsidP="00450F66">
      <w:pPr>
        <w:pStyle w:val="a0"/>
        <w:numPr>
          <w:ilvl w:val="0"/>
          <w:numId w:val="3"/>
        </w:numPr>
        <w:spacing w:before="6"/>
        <w:ind w:left="423" w:hanging="425"/>
        <w:rPr>
          <w:rFonts w:ascii="David" w:hAnsi="David"/>
          <w:b/>
        </w:rPr>
      </w:pPr>
      <w:r w:rsidRPr="007868FE">
        <w:rPr>
          <w:rFonts w:ascii="David" w:hAnsi="David"/>
          <w:bCs/>
          <w:u w:val="single"/>
          <w:rtl/>
        </w:rPr>
        <w:t>תנאי סף מנהליים</w:t>
      </w:r>
      <w:r w:rsidRPr="007868FE">
        <w:rPr>
          <w:rFonts w:ascii="David" w:hAnsi="David"/>
          <w:b/>
          <w:u w:val="single"/>
          <w:rtl/>
        </w:rPr>
        <w:t>:</w:t>
      </w:r>
      <w:r w:rsidRPr="007868FE">
        <w:rPr>
          <w:rFonts w:ascii="David" w:hAnsi="David"/>
          <w:b/>
          <w:rtl/>
        </w:rPr>
        <w:t xml:space="preserve"> כמפורט במסמכי המכרז.</w:t>
      </w:r>
    </w:p>
    <w:p w14:paraId="33898304" w14:textId="77777777" w:rsidR="005B0946" w:rsidRPr="007868FE" w:rsidRDefault="005B0946" w:rsidP="00450F66">
      <w:pPr>
        <w:pStyle w:val="a0"/>
        <w:numPr>
          <w:ilvl w:val="0"/>
          <w:numId w:val="3"/>
        </w:numPr>
        <w:spacing w:before="6"/>
        <w:ind w:left="423" w:hanging="425"/>
        <w:rPr>
          <w:rFonts w:ascii="David" w:hAnsi="David"/>
          <w:b/>
        </w:rPr>
      </w:pPr>
      <w:r w:rsidRPr="007868FE">
        <w:rPr>
          <w:rFonts w:ascii="David" w:hAnsi="David"/>
          <w:bCs/>
          <w:u w:val="single"/>
          <w:rtl/>
        </w:rPr>
        <w:t>תנאי סף מקצועיים:</w:t>
      </w:r>
    </w:p>
    <w:p w14:paraId="3D7407D2" w14:textId="2234B646" w:rsidR="005B0946" w:rsidRPr="007868FE" w:rsidRDefault="007868FE" w:rsidP="00450F66">
      <w:pPr>
        <w:spacing w:before="6" w:line="276" w:lineRule="auto"/>
        <w:ind w:left="423"/>
        <w:rPr>
          <w:rFonts w:ascii="David" w:hAnsi="David" w:cs="David"/>
          <w:b/>
          <w:sz w:val="24"/>
          <w:szCs w:val="24"/>
        </w:rPr>
      </w:pPr>
      <w:r>
        <w:rPr>
          <w:rFonts w:ascii="David" w:hAnsi="David" w:cs="David" w:hint="cs"/>
          <w:bCs/>
          <w:sz w:val="24"/>
          <w:szCs w:val="24"/>
          <w:rtl/>
        </w:rPr>
        <w:t>ל</w:t>
      </w:r>
      <w:r w:rsidR="005B0946" w:rsidRPr="007868FE">
        <w:rPr>
          <w:rFonts w:ascii="David" w:hAnsi="David" w:cs="David"/>
          <w:bCs/>
          <w:sz w:val="24"/>
          <w:szCs w:val="24"/>
          <w:rtl/>
        </w:rPr>
        <w:t>מציע</w:t>
      </w:r>
      <w:r>
        <w:rPr>
          <w:rFonts w:ascii="David" w:hAnsi="David" w:cs="David" w:hint="cs"/>
          <w:b/>
          <w:sz w:val="24"/>
          <w:szCs w:val="24"/>
          <w:rtl/>
        </w:rPr>
        <w:t>:</w:t>
      </w:r>
    </w:p>
    <w:p w14:paraId="7E74E376" w14:textId="072058E9" w:rsidR="007868FE" w:rsidRPr="007868FE" w:rsidRDefault="007868FE" w:rsidP="00450F66">
      <w:pPr>
        <w:pStyle w:val="a0"/>
        <w:numPr>
          <w:ilvl w:val="1"/>
          <w:numId w:val="3"/>
        </w:numPr>
        <w:spacing w:before="6" w:line="276" w:lineRule="auto"/>
        <w:ind w:left="990" w:hanging="567"/>
        <w:rPr>
          <w:rFonts w:ascii="David" w:hAnsi="David"/>
          <w:rtl/>
        </w:rPr>
      </w:pPr>
      <w:bookmarkStart w:id="4" w:name="_Ref79069220"/>
      <w:r w:rsidRPr="007868FE">
        <w:rPr>
          <w:rFonts w:ascii="David" w:hAnsi="David"/>
          <w:rtl/>
        </w:rPr>
        <w:t xml:space="preserve">המציע או קבלן משנה מטעמו היינו בעל ניסיון מעשי מוכח בהפעלת לפחות שמונה תכניות חינוכיות בתחומי המדע והטכנולוגיה, כהגדרתן </w:t>
      </w:r>
      <w:r w:rsidR="004C152B">
        <w:rPr>
          <w:rFonts w:ascii="David" w:hAnsi="David" w:hint="cs"/>
          <w:rtl/>
        </w:rPr>
        <w:t>ב</w:t>
      </w:r>
      <w:r w:rsidR="007C2940">
        <w:rPr>
          <w:rFonts w:ascii="David" w:hAnsi="David" w:hint="cs"/>
          <w:rtl/>
        </w:rPr>
        <w:t>מכרז</w:t>
      </w:r>
      <w:r w:rsidRPr="007868FE">
        <w:rPr>
          <w:rFonts w:ascii="David" w:hAnsi="David"/>
          <w:rtl/>
        </w:rPr>
        <w:t xml:space="preserve">, בחמש השנים 2018-2022. </w:t>
      </w:r>
    </w:p>
    <w:p w14:paraId="4EC9B88E" w14:textId="77777777" w:rsidR="00F81BCD" w:rsidRPr="007868FE" w:rsidRDefault="00F81BCD" w:rsidP="00F81BCD">
      <w:pPr>
        <w:pStyle w:val="a0"/>
        <w:spacing w:before="6" w:line="276" w:lineRule="auto"/>
        <w:ind w:left="990"/>
        <w:rPr>
          <w:rFonts w:ascii="David" w:hAnsi="David"/>
          <w:rtl/>
        </w:rPr>
      </w:pPr>
    </w:p>
    <w:p w14:paraId="6547162F" w14:textId="54654AC6" w:rsidR="007868FE" w:rsidRPr="007868FE" w:rsidRDefault="007868FE" w:rsidP="00450F66">
      <w:pPr>
        <w:pStyle w:val="a0"/>
        <w:numPr>
          <w:ilvl w:val="1"/>
          <w:numId w:val="3"/>
        </w:numPr>
        <w:spacing w:before="6" w:line="276" w:lineRule="auto"/>
        <w:ind w:left="990" w:hanging="567"/>
        <w:rPr>
          <w:rFonts w:ascii="David" w:hAnsi="David"/>
          <w:rtl/>
        </w:rPr>
      </w:pPr>
      <w:r w:rsidRPr="007868FE">
        <w:rPr>
          <w:rFonts w:ascii="David" w:hAnsi="David"/>
          <w:rtl/>
        </w:rPr>
        <w:t xml:space="preserve">המציע או קבלן משנה מטעמו הינו בעל ניסיון מעשי מוכח של שלוש שנים לפחות בהפעלת אירועי תרבות ופנאי או אירועים חינוכיים, </w:t>
      </w:r>
      <w:r w:rsidR="004C152B">
        <w:rPr>
          <w:rFonts w:ascii="David" w:hAnsi="David" w:hint="cs"/>
          <w:rtl/>
        </w:rPr>
        <w:t>ב</w:t>
      </w:r>
      <w:r w:rsidRPr="007868FE">
        <w:rPr>
          <w:rFonts w:ascii="David" w:hAnsi="David"/>
          <w:rtl/>
        </w:rPr>
        <w:t xml:space="preserve">חמש השנים 2018-2022. </w:t>
      </w:r>
    </w:p>
    <w:p w14:paraId="732AEDB3" w14:textId="77777777" w:rsidR="007868FE" w:rsidRPr="007868FE" w:rsidRDefault="007868FE" w:rsidP="00450F66">
      <w:pPr>
        <w:pStyle w:val="a0"/>
        <w:spacing w:before="6" w:line="276" w:lineRule="auto"/>
        <w:ind w:left="990"/>
        <w:rPr>
          <w:rFonts w:ascii="David" w:hAnsi="David"/>
          <w:rtl/>
        </w:rPr>
      </w:pPr>
      <w:r w:rsidRPr="007868FE">
        <w:rPr>
          <w:rFonts w:ascii="David" w:hAnsi="David"/>
          <w:rtl/>
        </w:rPr>
        <w:t>לעניין סעיף זה, "אירוע תרבות ופנאי או אירועים חינוכיים" – האירוע כלל בתוכו את הרכיבים שלהלן:</w:t>
      </w:r>
    </w:p>
    <w:p w14:paraId="0D58085C" w14:textId="77777777" w:rsidR="007C2940" w:rsidRDefault="007868FE" w:rsidP="00450F66">
      <w:pPr>
        <w:pStyle w:val="a0"/>
        <w:numPr>
          <w:ilvl w:val="0"/>
          <w:numId w:val="5"/>
        </w:numPr>
        <w:spacing w:before="6" w:line="276" w:lineRule="auto"/>
        <w:ind w:left="990" w:firstLine="0"/>
        <w:rPr>
          <w:rFonts w:ascii="David" w:hAnsi="David"/>
        </w:rPr>
      </w:pPr>
      <w:r w:rsidRPr="007868FE">
        <w:rPr>
          <w:rFonts w:ascii="David" w:hAnsi="David"/>
          <w:rtl/>
        </w:rPr>
        <w:t>התקיימו לפחות 5 אירועים בשנה.</w:t>
      </w:r>
    </w:p>
    <w:p w14:paraId="52390901" w14:textId="31E084EB" w:rsidR="007868FE" w:rsidRPr="007C2940" w:rsidRDefault="007868FE" w:rsidP="00450F66">
      <w:pPr>
        <w:pStyle w:val="a0"/>
        <w:numPr>
          <w:ilvl w:val="0"/>
          <w:numId w:val="5"/>
        </w:numPr>
        <w:spacing w:before="6" w:line="276" w:lineRule="auto"/>
        <w:ind w:left="990" w:firstLine="0"/>
        <w:rPr>
          <w:rFonts w:ascii="David" w:hAnsi="David"/>
          <w:rtl/>
        </w:rPr>
      </w:pPr>
      <w:r w:rsidRPr="007C2940">
        <w:rPr>
          <w:rFonts w:ascii="David" w:hAnsi="David"/>
          <w:rtl/>
        </w:rPr>
        <w:t>היקף המשתתפים באירועים עמד על לפחות 1,000 משתתפים בשנה.</w:t>
      </w:r>
    </w:p>
    <w:p w14:paraId="54A0E1AE" w14:textId="77777777" w:rsidR="007C2940" w:rsidRPr="00450F66" w:rsidRDefault="007C2940" w:rsidP="00450F66">
      <w:pPr>
        <w:pStyle w:val="a0"/>
        <w:spacing w:before="6" w:line="276" w:lineRule="auto"/>
        <w:ind w:left="990" w:hanging="567"/>
        <w:contextualSpacing w:val="0"/>
        <w:rPr>
          <w:rFonts w:ascii="David" w:hAnsi="David"/>
          <w:b/>
          <w:bCs/>
          <w:sz w:val="10"/>
          <w:szCs w:val="10"/>
          <w:rtl/>
        </w:rPr>
      </w:pPr>
    </w:p>
    <w:p w14:paraId="33CF3479" w14:textId="0EB3F201" w:rsidR="005B0946" w:rsidRPr="007868FE" w:rsidRDefault="005B0946" w:rsidP="00450F66">
      <w:pPr>
        <w:pStyle w:val="a0"/>
        <w:spacing w:before="6" w:line="276" w:lineRule="auto"/>
        <w:ind w:left="990"/>
        <w:contextualSpacing w:val="0"/>
        <w:rPr>
          <w:rFonts w:ascii="David" w:hAnsi="David"/>
          <w:b/>
          <w:bCs/>
          <w:rtl/>
        </w:rPr>
      </w:pPr>
      <w:r w:rsidRPr="007868FE">
        <w:rPr>
          <w:rFonts w:ascii="David" w:hAnsi="David"/>
          <w:b/>
          <w:bCs/>
          <w:rtl/>
        </w:rPr>
        <w:t>מציע המציג את ניסיונו של קבלן משנה מטעמו לעניין סעיף זה יצרף להצעתו, בנוסף למסמכים האמורים, התחייבות בכתב מטעם קבלן המשנה.</w:t>
      </w:r>
    </w:p>
    <w:bookmarkEnd w:id="4"/>
    <w:p w14:paraId="01CDE645" w14:textId="77777777" w:rsidR="005B0946" w:rsidRPr="007868FE" w:rsidRDefault="005B0946" w:rsidP="00450F66">
      <w:pPr>
        <w:pStyle w:val="a0"/>
        <w:spacing w:before="6" w:line="276" w:lineRule="auto"/>
        <w:ind w:left="990" w:hanging="567"/>
        <w:contextualSpacing w:val="0"/>
        <w:rPr>
          <w:rFonts w:ascii="David" w:hAnsi="David"/>
          <w:b/>
          <w:rtl/>
        </w:rPr>
      </w:pPr>
    </w:p>
    <w:p w14:paraId="5307879C" w14:textId="77777777" w:rsidR="005B0946" w:rsidRPr="007868FE" w:rsidRDefault="005B0946" w:rsidP="00450F66">
      <w:pPr>
        <w:pStyle w:val="a0"/>
        <w:numPr>
          <w:ilvl w:val="1"/>
          <w:numId w:val="3"/>
        </w:numPr>
        <w:spacing w:before="6" w:line="276" w:lineRule="auto"/>
        <w:ind w:left="990" w:hanging="567"/>
        <w:rPr>
          <w:rFonts w:ascii="David" w:hAnsi="David"/>
          <w:b/>
          <w:bCs/>
        </w:rPr>
      </w:pPr>
      <w:r w:rsidRPr="007868FE">
        <w:rPr>
          <w:rFonts w:ascii="David" w:hAnsi="David"/>
          <w:b/>
          <w:bCs/>
          <w:rtl/>
        </w:rPr>
        <w:t>התחייבות לעניין המבנה ועמידה ב</w:t>
      </w:r>
      <w:bookmarkStart w:id="5" w:name="דרישות_ביטחון"/>
      <w:r w:rsidRPr="007868FE">
        <w:rPr>
          <w:rFonts w:ascii="David" w:hAnsi="David"/>
          <w:b/>
          <w:bCs/>
          <w:rtl/>
        </w:rPr>
        <w:t>דרישות ביטחון</w:t>
      </w:r>
      <w:bookmarkEnd w:id="5"/>
    </w:p>
    <w:p w14:paraId="62EA3B65" w14:textId="77777777" w:rsidR="005B0946" w:rsidRPr="00A55CCF" w:rsidRDefault="005B0946" w:rsidP="00450F66">
      <w:pPr>
        <w:spacing w:before="6" w:line="276" w:lineRule="auto"/>
        <w:ind w:left="990"/>
        <w:rPr>
          <w:rFonts w:ascii="David" w:hAnsi="David" w:cs="David"/>
          <w:sz w:val="24"/>
          <w:szCs w:val="24"/>
          <w:rtl/>
        </w:rPr>
      </w:pPr>
      <w:r w:rsidRPr="00A55CCF">
        <w:rPr>
          <w:rFonts w:ascii="David" w:hAnsi="David" w:cs="David"/>
          <w:sz w:val="24"/>
          <w:szCs w:val="24"/>
          <w:rtl/>
        </w:rPr>
        <w:t xml:space="preserve">המציע יתחייב – </w:t>
      </w:r>
    </w:p>
    <w:p w14:paraId="4EF58CB9" w14:textId="5E64342B" w:rsidR="005B0946" w:rsidRPr="007868FE" w:rsidRDefault="005B0946" w:rsidP="00450F66">
      <w:pPr>
        <w:pStyle w:val="a0"/>
        <w:numPr>
          <w:ilvl w:val="2"/>
          <w:numId w:val="3"/>
        </w:numPr>
        <w:spacing w:before="6" w:line="276" w:lineRule="auto"/>
        <w:ind w:left="1699" w:hanging="709"/>
        <w:contextualSpacing w:val="0"/>
        <w:rPr>
          <w:rFonts w:ascii="David" w:hAnsi="David"/>
          <w:sz w:val="24"/>
          <w:rtl/>
        </w:rPr>
      </w:pPr>
      <w:r w:rsidRPr="007868FE">
        <w:rPr>
          <w:rFonts w:ascii="David" w:hAnsi="David"/>
          <w:rtl/>
        </w:rPr>
        <w:t>לעמוד</w:t>
      </w:r>
      <w:r w:rsidRPr="007868FE">
        <w:rPr>
          <w:rFonts w:ascii="David" w:hAnsi="David"/>
          <w:sz w:val="24"/>
          <w:rtl/>
        </w:rPr>
        <w:t xml:space="preserve"> בכל הדרישות לעניין המבנה</w:t>
      </w:r>
      <w:r w:rsidR="004C152B">
        <w:rPr>
          <w:rFonts w:ascii="David" w:hAnsi="David" w:hint="cs"/>
          <w:sz w:val="24"/>
          <w:rtl/>
        </w:rPr>
        <w:t>,</w:t>
      </w:r>
      <w:r w:rsidRPr="007868FE">
        <w:rPr>
          <w:rFonts w:ascii="David" w:hAnsi="David"/>
          <w:sz w:val="24"/>
          <w:rtl/>
        </w:rPr>
        <w:t xml:space="preserve"> המפורטות ב</w:t>
      </w:r>
      <w:r w:rsidR="004C152B">
        <w:rPr>
          <w:rFonts w:ascii="David" w:hAnsi="David"/>
          <w:sz w:val="24"/>
          <w:rtl/>
        </w:rPr>
        <w:t>–</w:t>
      </w:r>
      <w:r w:rsidR="004C152B">
        <w:rPr>
          <w:rFonts w:ascii="David" w:hAnsi="David" w:hint="cs"/>
          <w:sz w:val="24"/>
          <w:rtl/>
        </w:rPr>
        <w:t xml:space="preserve">נספח </w:t>
      </w:r>
      <w:r w:rsidRPr="007868FE">
        <w:rPr>
          <w:rFonts w:ascii="David" w:hAnsi="David"/>
          <w:sz w:val="24"/>
          <w:rtl/>
        </w:rPr>
        <w:t>מפרט השירותים</w:t>
      </w:r>
      <w:r w:rsidR="004C152B">
        <w:rPr>
          <w:rFonts w:ascii="David" w:hAnsi="David" w:hint="cs"/>
          <w:sz w:val="24"/>
          <w:rtl/>
        </w:rPr>
        <w:t>,</w:t>
      </w:r>
      <w:r w:rsidRPr="007868FE">
        <w:rPr>
          <w:rFonts w:ascii="David" w:hAnsi="David"/>
          <w:sz w:val="24"/>
          <w:rtl/>
        </w:rPr>
        <w:t xml:space="preserve"> שישמש לצורך אספקת השירותים לפי </w:t>
      </w:r>
      <w:r w:rsidR="004C152B">
        <w:rPr>
          <w:rFonts w:ascii="David" w:hAnsi="David" w:hint="cs"/>
          <w:sz w:val="24"/>
          <w:rtl/>
        </w:rPr>
        <w:t>ה</w:t>
      </w:r>
      <w:r w:rsidRPr="007868FE">
        <w:rPr>
          <w:rFonts w:ascii="David" w:hAnsi="David"/>
          <w:sz w:val="24"/>
          <w:rtl/>
        </w:rPr>
        <w:t xml:space="preserve">מכרז ובכלל זה משנה בדרישות לעניין </w:t>
      </w:r>
      <w:bookmarkStart w:id="6" w:name="מיגון_מבנים"/>
      <w:r w:rsidRPr="007868FE">
        <w:rPr>
          <w:rFonts w:ascii="David" w:hAnsi="David"/>
          <w:sz w:val="24"/>
          <w:rtl/>
        </w:rPr>
        <w:t>מיגון מבנה לזמן חירום</w:t>
      </w:r>
      <w:bookmarkEnd w:id="6"/>
      <w:r w:rsidRPr="007868FE">
        <w:rPr>
          <w:rFonts w:ascii="David" w:hAnsi="David"/>
          <w:sz w:val="24"/>
          <w:rtl/>
        </w:rPr>
        <w:t>.</w:t>
      </w:r>
    </w:p>
    <w:p w14:paraId="3D2478CA" w14:textId="45324FC1" w:rsidR="005B0946" w:rsidRPr="007868FE" w:rsidRDefault="005B0946" w:rsidP="00450F66">
      <w:pPr>
        <w:pStyle w:val="a0"/>
        <w:numPr>
          <w:ilvl w:val="2"/>
          <w:numId w:val="3"/>
        </w:numPr>
        <w:spacing w:before="6" w:line="276" w:lineRule="auto"/>
        <w:ind w:left="1699" w:hanging="709"/>
        <w:contextualSpacing w:val="0"/>
        <w:rPr>
          <w:rFonts w:ascii="David" w:hAnsi="David"/>
        </w:rPr>
      </w:pPr>
      <w:r w:rsidRPr="007868FE">
        <w:rPr>
          <w:rFonts w:ascii="David" w:hAnsi="David"/>
          <w:rtl/>
        </w:rPr>
        <w:t xml:space="preserve">לעמוד בכל דרישות הביטחון הנדרשות על ידי החוק במסגרת מתן השירותים לפי </w:t>
      </w:r>
      <w:r w:rsidR="004C152B">
        <w:rPr>
          <w:rFonts w:ascii="David" w:hAnsi="David" w:hint="cs"/>
          <w:rtl/>
        </w:rPr>
        <w:t>ה</w:t>
      </w:r>
      <w:r w:rsidRPr="007868FE">
        <w:rPr>
          <w:rFonts w:ascii="David" w:hAnsi="David"/>
          <w:rtl/>
        </w:rPr>
        <w:t>מכרז.</w:t>
      </w:r>
    </w:p>
    <w:p w14:paraId="3B3AA038" w14:textId="77777777" w:rsidR="005B0946" w:rsidRPr="007868FE" w:rsidRDefault="005B0946" w:rsidP="00450F66">
      <w:pPr>
        <w:pStyle w:val="a0"/>
        <w:spacing w:before="6" w:line="276" w:lineRule="auto"/>
        <w:ind w:left="1699"/>
        <w:contextualSpacing w:val="0"/>
        <w:rPr>
          <w:rFonts w:ascii="David" w:hAnsi="David"/>
          <w:rtl/>
        </w:rPr>
      </w:pPr>
    </w:p>
    <w:p w14:paraId="53215F15" w14:textId="77777777" w:rsidR="005B0946" w:rsidRPr="007868FE" w:rsidRDefault="005B0946" w:rsidP="00450F66">
      <w:pPr>
        <w:pStyle w:val="a0"/>
        <w:numPr>
          <w:ilvl w:val="1"/>
          <w:numId w:val="3"/>
        </w:numPr>
        <w:spacing w:before="6" w:line="276" w:lineRule="auto"/>
        <w:ind w:left="990" w:hanging="567"/>
        <w:rPr>
          <w:rFonts w:ascii="David" w:hAnsi="David"/>
          <w:b/>
          <w:bCs/>
        </w:rPr>
      </w:pPr>
      <w:bookmarkStart w:id="7" w:name="_Ref105082022"/>
      <w:bookmarkStart w:id="8" w:name="_Ref397200558"/>
      <w:r w:rsidRPr="007868FE">
        <w:rPr>
          <w:rFonts w:ascii="David" w:hAnsi="David"/>
          <w:b/>
          <w:bCs/>
          <w:rtl/>
        </w:rPr>
        <w:t>ל</w:t>
      </w:r>
      <w:bookmarkStart w:id="9" w:name="כינוי_איש_צוות_1"/>
      <w:r w:rsidRPr="007868FE">
        <w:rPr>
          <w:rFonts w:ascii="David" w:hAnsi="David"/>
          <w:b/>
          <w:bCs/>
          <w:rtl/>
        </w:rPr>
        <w:t>מנהל מצפה כוכבים</w:t>
      </w:r>
      <w:bookmarkEnd w:id="9"/>
      <w:r w:rsidRPr="007868FE">
        <w:rPr>
          <w:rFonts w:ascii="David" w:hAnsi="David"/>
          <w:b/>
          <w:bCs/>
          <w:rtl/>
        </w:rPr>
        <w:t xml:space="preserve"> מוצע</w:t>
      </w:r>
      <w:bookmarkEnd w:id="7"/>
    </w:p>
    <w:p w14:paraId="42498132" w14:textId="77777777" w:rsidR="005B0946" w:rsidRPr="007868FE" w:rsidRDefault="005B0946" w:rsidP="00450F66">
      <w:pPr>
        <w:pStyle w:val="a0"/>
        <w:numPr>
          <w:ilvl w:val="2"/>
          <w:numId w:val="3"/>
        </w:numPr>
        <w:spacing w:before="6" w:line="276" w:lineRule="auto"/>
        <w:ind w:left="1699" w:hanging="709"/>
        <w:contextualSpacing w:val="0"/>
        <w:rPr>
          <w:rFonts w:ascii="David" w:hAnsi="David"/>
        </w:rPr>
      </w:pPr>
      <w:bookmarkStart w:id="10" w:name="_Ref109315111"/>
      <w:bookmarkStart w:id="11" w:name="_Ref430173145"/>
      <w:bookmarkStart w:id="12" w:name="_Ref55223331"/>
      <w:bookmarkEnd w:id="8"/>
      <w:r w:rsidRPr="007868FE">
        <w:rPr>
          <w:rFonts w:ascii="David" w:hAnsi="David"/>
          <w:rtl/>
        </w:rPr>
        <w:t xml:space="preserve">על מנהל מצפה הכוכבים המוצע לעמוד </w:t>
      </w:r>
      <w:r w:rsidRPr="007868FE">
        <w:rPr>
          <w:rFonts w:ascii="David" w:hAnsi="David"/>
          <w:u w:val="single"/>
          <w:rtl/>
        </w:rPr>
        <w:t>באחת או יותר</w:t>
      </w:r>
      <w:r w:rsidRPr="007868FE">
        <w:rPr>
          <w:rFonts w:ascii="David" w:hAnsi="David"/>
          <w:rtl/>
        </w:rPr>
        <w:t xml:space="preserve"> מהדרישות הבאות:</w:t>
      </w:r>
      <w:bookmarkEnd w:id="10"/>
    </w:p>
    <w:p w14:paraId="18EE2978" w14:textId="645A088C" w:rsidR="005B0946" w:rsidRPr="007868FE" w:rsidRDefault="005B0946" w:rsidP="00450F66">
      <w:pPr>
        <w:pStyle w:val="a0"/>
        <w:numPr>
          <w:ilvl w:val="4"/>
          <w:numId w:val="1"/>
        </w:numPr>
        <w:spacing w:before="6" w:line="276" w:lineRule="auto"/>
        <w:ind w:left="2124" w:hanging="425"/>
        <w:rPr>
          <w:rFonts w:ascii="David" w:hAnsi="David"/>
        </w:rPr>
      </w:pPr>
      <w:bookmarkStart w:id="13" w:name="_Ref111729248"/>
      <w:r w:rsidRPr="007868FE">
        <w:rPr>
          <w:rFonts w:ascii="David" w:hAnsi="David"/>
          <w:rtl/>
        </w:rPr>
        <w:t>ב</w:t>
      </w:r>
      <w:r w:rsidR="007868FE">
        <w:rPr>
          <w:rFonts w:hint="cs"/>
          <w:rtl/>
        </w:rPr>
        <w:t xml:space="preserve">על ניסיון מעשי מוכח </w:t>
      </w:r>
      <w:r w:rsidR="007868FE" w:rsidRPr="0007192B">
        <w:rPr>
          <w:rFonts w:hint="cs"/>
          <w:u w:val="single"/>
          <w:rtl/>
        </w:rPr>
        <w:t xml:space="preserve">בניהול </w:t>
      </w:r>
      <w:r w:rsidR="007868FE">
        <w:rPr>
          <w:rFonts w:hint="cs"/>
          <w:u w:val="single"/>
          <w:rtl/>
        </w:rPr>
        <w:t>תכניות</w:t>
      </w:r>
      <w:r w:rsidR="007868FE" w:rsidRPr="0007192B">
        <w:rPr>
          <w:rFonts w:hint="cs"/>
          <w:u w:val="single"/>
          <w:rtl/>
        </w:rPr>
        <w:t xml:space="preserve"> חינוכי</w:t>
      </w:r>
      <w:r w:rsidR="007868FE">
        <w:rPr>
          <w:rFonts w:hint="cs"/>
          <w:u w:val="single"/>
          <w:rtl/>
        </w:rPr>
        <w:t>ות</w:t>
      </w:r>
      <w:r w:rsidR="007868FE" w:rsidRPr="0007192B">
        <w:rPr>
          <w:rFonts w:hint="cs"/>
          <w:u w:val="single"/>
          <w:rtl/>
        </w:rPr>
        <w:t xml:space="preserve"> בתחומי מדע וטכנולוגיה</w:t>
      </w:r>
      <w:r w:rsidR="007868FE">
        <w:rPr>
          <w:rFonts w:hint="cs"/>
          <w:rtl/>
        </w:rPr>
        <w:t xml:space="preserve">, כהגדרתן </w:t>
      </w:r>
      <w:r w:rsidR="004C152B">
        <w:rPr>
          <w:rFonts w:hint="cs"/>
          <w:rtl/>
        </w:rPr>
        <w:t>ב</w:t>
      </w:r>
      <w:r w:rsidR="007868FE">
        <w:rPr>
          <w:rFonts w:hint="cs"/>
          <w:rtl/>
        </w:rPr>
        <w:t xml:space="preserve">מכרז, של לפחות שלוש שנים, </w:t>
      </w:r>
      <w:r w:rsidR="004C152B">
        <w:rPr>
          <w:rFonts w:hint="cs"/>
          <w:rtl/>
        </w:rPr>
        <w:t>ב</w:t>
      </w:r>
      <w:r w:rsidR="007868FE">
        <w:rPr>
          <w:rFonts w:hint="cs"/>
          <w:rtl/>
        </w:rPr>
        <w:t>חמש השנים 2018-2022</w:t>
      </w:r>
      <w:r w:rsidRPr="007868FE">
        <w:rPr>
          <w:rFonts w:ascii="David" w:hAnsi="David"/>
          <w:rtl/>
        </w:rPr>
        <w:t>.</w:t>
      </w:r>
      <w:bookmarkEnd w:id="13"/>
      <w:r w:rsidRPr="007868FE">
        <w:rPr>
          <w:rFonts w:ascii="David" w:hAnsi="David"/>
          <w:rtl/>
        </w:rPr>
        <w:t xml:space="preserve"> </w:t>
      </w:r>
    </w:p>
    <w:p w14:paraId="03B98CF5" w14:textId="77777777" w:rsidR="005B0946" w:rsidRPr="007868FE" w:rsidRDefault="005B0946" w:rsidP="00450F66">
      <w:pPr>
        <w:pStyle w:val="a0"/>
        <w:spacing w:before="6" w:line="276" w:lineRule="auto"/>
        <w:ind w:left="2124" w:hanging="425"/>
        <w:rPr>
          <w:rFonts w:ascii="David" w:hAnsi="David"/>
          <w:b/>
          <w:bCs/>
          <w:u w:val="single"/>
        </w:rPr>
      </w:pPr>
      <w:r w:rsidRPr="007868FE">
        <w:rPr>
          <w:rFonts w:ascii="David" w:hAnsi="David"/>
          <w:b/>
          <w:bCs/>
          <w:u w:val="single"/>
          <w:rtl/>
        </w:rPr>
        <w:t xml:space="preserve">או - </w:t>
      </w:r>
    </w:p>
    <w:p w14:paraId="00613480" w14:textId="3908B39A" w:rsidR="005B0946" w:rsidRPr="007868FE" w:rsidRDefault="007868FE" w:rsidP="00450F66">
      <w:pPr>
        <w:pStyle w:val="a0"/>
        <w:numPr>
          <w:ilvl w:val="4"/>
          <w:numId w:val="1"/>
        </w:numPr>
        <w:spacing w:before="6" w:line="276" w:lineRule="auto"/>
        <w:ind w:left="2124" w:hanging="425"/>
        <w:rPr>
          <w:rFonts w:ascii="David" w:hAnsi="David"/>
        </w:rPr>
      </w:pPr>
      <w:bookmarkStart w:id="14" w:name="_Ref111729269"/>
      <w:r>
        <w:rPr>
          <w:rFonts w:hint="cs"/>
          <w:rtl/>
        </w:rPr>
        <w:t xml:space="preserve">בעל ניסיון מעשי מוכח </w:t>
      </w:r>
      <w:r w:rsidRPr="0007192B">
        <w:rPr>
          <w:rFonts w:hint="cs"/>
          <w:u w:val="single"/>
          <w:rtl/>
        </w:rPr>
        <w:t xml:space="preserve">כמנהל </w:t>
      </w:r>
      <w:r>
        <w:rPr>
          <w:rFonts w:hint="cs"/>
          <w:u w:val="single"/>
          <w:rtl/>
        </w:rPr>
        <w:t>מוסד או ארגון שעיקר עיסוקו חינוך מדעי טכנולוגי</w:t>
      </w:r>
      <w:r>
        <w:rPr>
          <w:rFonts w:hint="cs"/>
          <w:rtl/>
        </w:rPr>
        <w:t xml:space="preserve"> של לפחות שלוש שנים, בחמש השנים 2018 -2022</w:t>
      </w:r>
      <w:r w:rsidR="005B0946" w:rsidRPr="007868FE">
        <w:rPr>
          <w:rFonts w:ascii="David" w:hAnsi="David"/>
          <w:rtl/>
        </w:rPr>
        <w:t>.</w:t>
      </w:r>
      <w:bookmarkEnd w:id="14"/>
    </w:p>
    <w:p w14:paraId="2C27CD65" w14:textId="77777777" w:rsidR="005B0946" w:rsidRPr="007868FE" w:rsidRDefault="005B0946" w:rsidP="00450F66">
      <w:pPr>
        <w:pStyle w:val="a0"/>
        <w:numPr>
          <w:ilvl w:val="2"/>
          <w:numId w:val="3"/>
        </w:numPr>
        <w:spacing w:before="6" w:line="276" w:lineRule="auto"/>
        <w:ind w:left="2124" w:hanging="1134"/>
        <w:contextualSpacing w:val="0"/>
        <w:rPr>
          <w:rFonts w:ascii="David" w:hAnsi="David"/>
        </w:rPr>
      </w:pPr>
      <w:bookmarkStart w:id="15" w:name="_Ref109314973"/>
      <w:r w:rsidRPr="007868FE">
        <w:rPr>
          <w:rFonts w:ascii="David" w:hAnsi="David"/>
          <w:rtl/>
        </w:rPr>
        <w:t xml:space="preserve">על מנהל מצפה הכוכבים המוצע להיות בעל תואר ראשון ממוסד המוכר על-ידי </w:t>
      </w:r>
      <w:proofErr w:type="spellStart"/>
      <w:r w:rsidRPr="007868FE">
        <w:rPr>
          <w:rFonts w:ascii="David" w:hAnsi="David"/>
          <w:rtl/>
        </w:rPr>
        <w:t>המל"ג</w:t>
      </w:r>
      <w:proofErr w:type="spellEnd"/>
      <w:r w:rsidRPr="007868FE">
        <w:rPr>
          <w:rFonts w:ascii="David" w:hAnsi="David"/>
          <w:rtl/>
        </w:rPr>
        <w:t xml:space="preserve"> בכל תחום.</w:t>
      </w:r>
      <w:bookmarkEnd w:id="15"/>
    </w:p>
    <w:p w14:paraId="0DFF6CB2" w14:textId="77777777" w:rsidR="005B0946" w:rsidRPr="007868FE" w:rsidRDefault="005B0946" w:rsidP="00450F66">
      <w:pPr>
        <w:pStyle w:val="a0"/>
        <w:numPr>
          <w:ilvl w:val="2"/>
          <w:numId w:val="3"/>
        </w:numPr>
        <w:spacing w:before="6" w:line="276" w:lineRule="auto"/>
        <w:ind w:left="2124" w:hanging="1134"/>
        <w:contextualSpacing w:val="0"/>
        <w:rPr>
          <w:rFonts w:ascii="David" w:hAnsi="David"/>
        </w:rPr>
      </w:pPr>
      <w:r w:rsidRPr="007868FE">
        <w:rPr>
          <w:rFonts w:ascii="David" w:hAnsi="David"/>
          <w:rtl/>
        </w:rPr>
        <w:t xml:space="preserve">על מנהל מצפה הכוכבים המוצע להיות דובר השפה הערבית כשפת אם </w:t>
      </w:r>
      <w:r w:rsidRPr="007868FE">
        <w:rPr>
          <w:rFonts w:ascii="David" w:hAnsi="David"/>
          <w:u w:val="single"/>
          <w:rtl/>
        </w:rPr>
        <w:t>או</w:t>
      </w:r>
      <w:r w:rsidRPr="007868FE">
        <w:rPr>
          <w:rFonts w:ascii="David" w:hAnsi="David"/>
          <w:rtl/>
        </w:rPr>
        <w:t xml:space="preserve"> ברמת שפת אם, וכן דובר עברית ברמה טובה.</w:t>
      </w:r>
    </w:p>
    <w:bookmarkEnd w:id="11"/>
    <w:bookmarkEnd w:id="12"/>
    <w:p w14:paraId="1AF991BA" w14:textId="77777777" w:rsidR="00647197" w:rsidRPr="007868FE" w:rsidRDefault="005B0946" w:rsidP="00450F66">
      <w:pPr>
        <w:pStyle w:val="a0"/>
        <w:spacing w:before="6" w:after="240" w:line="276" w:lineRule="auto"/>
        <w:ind w:left="990"/>
        <w:contextualSpacing w:val="0"/>
        <w:rPr>
          <w:rFonts w:ascii="David" w:eastAsia="Times New Roman" w:hAnsi="David"/>
          <w:b/>
          <w:bCs/>
          <w:sz w:val="24"/>
          <w:rtl/>
        </w:rPr>
      </w:pPr>
      <w:r w:rsidRPr="007868FE">
        <w:rPr>
          <w:rFonts w:ascii="David" w:eastAsia="Times New Roman" w:hAnsi="David"/>
          <w:b/>
          <w:bCs/>
          <w:sz w:val="24"/>
          <w:rtl/>
        </w:rPr>
        <w:t xml:space="preserve">המציע רשאי להציע מטעמו </w:t>
      </w:r>
      <w:r w:rsidRPr="007868FE">
        <w:rPr>
          <w:rFonts w:ascii="David" w:hAnsi="David"/>
          <w:b/>
          <w:bCs/>
          <w:rtl/>
        </w:rPr>
        <w:t>מנהל מצפה כוכבים</w:t>
      </w:r>
      <w:r w:rsidRPr="007868FE">
        <w:rPr>
          <w:rFonts w:ascii="David" w:eastAsia="Times New Roman" w:hAnsi="David"/>
          <w:sz w:val="24"/>
          <w:rtl/>
        </w:rPr>
        <w:t xml:space="preserve"> </w:t>
      </w:r>
      <w:r w:rsidRPr="007868FE">
        <w:rPr>
          <w:rFonts w:ascii="David" w:eastAsia="Times New Roman" w:hAnsi="David"/>
          <w:b/>
          <w:bCs/>
          <w:sz w:val="24"/>
          <w:rtl/>
        </w:rPr>
        <w:t>שניסיונו נצבר בתקופת היותו שכיר תחת גוף אחר, קבלן משנה או עצמאי והוא לא נדרש להיות עובד המציע בעת הגשת ההצעה.</w:t>
      </w:r>
    </w:p>
    <w:p w14:paraId="12BFD194" w14:textId="46D5D8BC" w:rsidR="004C152B" w:rsidRDefault="004C152B" w:rsidP="004C152B">
      <w:pPr>
        <w:spacing w:line="276" w:lineRule="auto"/>
        <w:rPr>
          <w:rFonts w:ascii="David" w:hAnsi="David" w:cs="David"/>
          <w:szCs w:val="24"/>
          <w:rtl/>
        </w:rPr>
      </w:pPr>
      <w:r>
        <w:rPr>
          <w:rFonts w:ascii="David" w:hAnsi="David" w:cs="David" w:hint="cs"/>
          <w:szCs w:val="24"/>
          <w:rtl/>
        </w:rPr>
        <w:t>ההתקשרות תהיה לתקופה של 4 שנים מיום חתימת הסכם ההתקשרות.</w:t>
      </w:r>
    </w:p>
    <w:p w14:paraId="1EB73A57" w14:textId="2DC8C1C9" w:rsidR="00647197" w:rsidRPr="007868FE" w:rsidRDefault="00647197" w:rsidP="00450F66">
      <w:pPr>
        <w:spacing w:before="6" w:line="276" w:lineRule="auto"/>
        <w:jc w:val="center"/>
        <w:rPr>
          <w:rFonts w:ascii="David" w:hAnsi="David" w:cs="David"/>
          <w:b/>
          <w:bCs/>
          <w:szCs w:val="24"/>
        </w:rPr>
      </w:pPr>
      <w:r w:rsidRPr="007868FE">
        <w:rPr>
          <w:rFonts w:ascii="David" w:hAnsi="David" w:cs="David"/>
          <w:szCs w:val="24"/>
          <w:rtl/>
        </w:rPr>
        <w:lastRenderedPageBreak/>
        <w:t>את ההצעות יש להגיש</w:t>
      </w:r>
      <w:r w:rsidRPr="007868FE">
        <w:rPr>
          <w:rFonts w:ascii="David" w:hAnsi="David" w:cs="David"/>
          <w:b/>
          <w:bCs/>
          <w:szCs w:val="24"/>
          <w:rtl/>
        </w:rPr>
        <w:t xml:space="preserve"> אל תיבת המכרזים</w:t>
      </w:r>
      <w:r w:rsidRPr="007868FE">
        <w:rPr>
          <w:rFonts w:ascii="David" w:hAnsi="David" w:cs="David"/>
          <w:b/>
          <w:bCs/>
          <w:szCs w:val="24"/>
          <w:u w:val="single"/>
          <w:rtl/>
        </w:rPr>
        <w:t xml:space="preserve"> </w:t>
      </w:r>
      <w:r w:rsidRPr="007868FE">
        <w:rPr>
          <w:rFonts w:ascii="David" w:hAnsi="David" w:cs="David"/>
          <w:b/>
          <w:bCs/>
          <w:szCs w:val="24"/>
          <w:rtl/>
        </w:rPr>
        <w:t xml:space="preserve">במשרד החדשנות, המדע והטכנולוגיה, רחוב </w:t>
      </w:r>
      <w:proofErr w:type="spellStart"/>
      <w:r w:rsidRPr="007868FE">
        <w:rPr>
          <w:rFonts w:ascii="David" w:hAnsi="David" w:cs="David"/>
          <w:b/>
          <w:bCs/>
          <w:szCs w:val="24"/>
          <w:rtl/>
        </w:rPr>
        <w:t>קלרמ</w:t>
      </w:r>
      <w:r w:rsidR="004C152B">
        <w:rPr>
          <w:rFonts w:ascii="David" w:hAnsi="David" w:cs="David" w:hint="cs"/>
          <w:b/>
          <w:bCs/>
          <w:szCs w:val="24"/>
          <w:rtl/>
        </w:rPr>
        <w:t>ו</w:t>
      </w:r>
      <w:r w:rsidRPr="007868FE">
        <w:rPr>
          <w:rFonts w:ascii="David" w:hAnsi="David" w:cs="David"/>
          <w:b/>
          <w:bCs/>
          <w:szCs w:val="24"/>
          <w:rtl/>
        </w:rPr>
        <w:t>ן</w:t>
      </w:r>
      <w:proofErr w:type="spellEnd"/>
      <w:r w:rsidRPr="007868FE">
        <w:rPr>
          <w:rFonts w:ascii="David" w:hAnsi="David" w:cs="David"/>
          <w:b/>
          <w:bCs/>
          <w:szCs w:val="24"/>
          <w:rtl/>
        </w:rPr>
        <w:t xml:space="preserve"> </w:t>
      </w:r>
      <w:proofErr w:type="spellStart"/>
      <w:r w:rsidRPr="007868FE">
        <w:rPr>
          <w:rFonts w:ascii="David" w:hAnsi="David" w:cs="David"/>
          <w:b/>
          <w:bCs/>
          <w:szCs w:val="24"/>
          <w:rtl/>
        </w:rPr>
        <w:t>גאנו</w:t>
      </w:r>
      <w:proofErr w:type="spellEnd"/>
      <w:r w:rsidRPr="007868FE">
        <w:rPr>
          <w:rFonts w:ascii="David" w:hAnsi="David" w:cs="David"/>
          <w:b/>
          <w:bCs/>
          <w:szCs w:val="24"/>
          <w:rtl/>
        </w:rPr>
        <w:t>,</w:t>
      </w:r>
      <w:r w:rsidR="007868FE">
        <w:rPr>
          <w:rFonts w:ascii="David" w:hAnsi="David" w:cs="David" w:hint="cs"/>
          <w:b/>
          <w:bCs/>
          <w:szCs w:val="24"/>
          <w:rtl/>
        </w:rPr>
        <w:t xml:space="preserve"> </w:t>
      </w:r>
      <w:r w:rsidR="00EA029B" w:rsidRPr="007868FE">
        <w:rPr>
          <w:rFonts w:ascii="David" w:hAnsi="David" w:cs="David" w:hint="cs"/>
          <w:b/>
          <w:bCs/>
          <w:szCs w:val="24"/>
          <w:rtl/>
        </w:rPr>
        <w:t>קריי</w:t>
      </w:r>
      <w:r w:rsidR="00EA029B" w:rsidRPr="007868FE">
        <w:rPr>
          <w:rFonts w:ascii="David" w:hAnsi="David" w:cs="David" w:hint="eastAsia"/>
          <w:b/>
          <w:bCs/>
          <w:szCs w:val="24"/>
          <w:rtl/>
        </w:rPr>
        <w:t>ת</w:t>
      </w:r>
      <w:bookmarkStart w:id="16" w:name="_GoBack"/>
      <w:bookmarkEnd w:id="16"/>
      <w:r w:rsidRPr="007868FE">
        <w:rPr>
          <w:rFonts w:ascii="David" w:hAnsi="David" w:cs="David"/>
          <w:b/>
          <w:bCs/>
          <w:szCs w:val="24"/>
          <w:rtl/>
        </w:rPr>
        <w:t xml:space="preserve"> בגין – </w:t>
      </w:r>
      <w:r w:rsidR="00EA029B" w:rsidRPr="007868FE">
        <w:rPr>
          <w:rFonts w:ascii="David" w:hAnsi="David" w:cs="David" w:hint="cs"/>
          <w:b/>
          <w:bCs/>
          <w:szCs w:val="24"/>
          <w:rtl/>
        </w:rPr>
        <w:t>קריי</w:t>
      </w:r>
      <w:r w:rsidR="00EA029B" w:rsidRPr="007868FE">
        <w:rPr>
          <w:rFonts w:ascii="David" w:hAnsi="David" w:cs="David" w:hint="eastAsia"/>
          <w:b/>
          <w:bCs/>
          <w:szCs w:val="24"/>
          <w:rtl/>
        </w:rPr>
        <w:t>ת</w:t>
      </w:r>
      <w:r w:rsidRPr="007868FE">
        <w:rPr>
          <w:rFonts w:ascii="David" w:hAnsi="David" w:cs="David"/>
          <w:b/>
          <w:bCs/>
          <w:szCs w:val="24"/>
          <w:rtl/>
        </w:rPr>
        <w:t xml:space="preserve"> הממשלה (המזרחית), ירושלים, קומה ג', ליד חדר 302</w:t>
      </w:r>
      <w:r w:rsidRPr="007868FE">
        <w:rPr>
          <w:rFonts w:ascii="David" w:hAnsi="David" w:cs="David"/>
          <w:szCs w:val="24"/>
          <w:rtl/>
        </w:rPr>
        <w:t>.</w:t>
      </w:r>
    </w:p>
    <w:p w14:paraId="7645DC44" w14:textId="77777777" w:rsidR="00647197" w:rsidRPr="00450F66" w:rsidRDefault="00647197" w:rsidP="00450F66">
      <w:pPr>
        <w:spacing w:after="0" w:line="276" w:lineRule="auto"/>
        <w:jc w:val="center"/>
        <w:rPr>
          <w:rFonts w:asciiTheme="minorBidi" w:hAnsiTheme="minorBidi"/>
          <w:b/>
          <w:bCs/>
          <w:szCs w:val="24"/>
          <w:u w:val="single"/>
          <w:rtl/>
        </w:rPr>
      </w:pPr>
      <w:r w:rsidRPr="00450F66">
        <w:rPr>
          <w:rFonts w:asciiTheme="minorBidi" w:hAnsiTheme="minorBidi"/>
          <w:b/>
          <w:bCs/>
          <w:szCs w:val="24"/>
          <w:rtl/>
        </w:rPr>
        <w:t>מועד אחרון להגשה:</w:t>
      </w:r>
      <w:r w:rsidRPr="00450F66">
        <w:rPr>
          <w:rFonts w:asciiTheme="minorBidi" w:hAnsiTheme="minorBidi"/>
          <w:b/>
          <w:bCs/>
          <w:szCs w:val="24"/>
          <w:u w:val="single"/>
          <w:rtl/>
        </w:rPr>
        <w:t xml:space="preserve"> </w:t>
      </w:r>
    </w:p>
    <w:p w14:paraId="71201389" w14:textId="4C2A4325" w:rsidR="00647197" w:rsidRPr="00450F66" w:rsidRDefault="00647197" w:rsidP="00A55CCF">
      <w:pPr>
        <w:spacing w:before="6" w:after="0" w:line="276" w:lineRule="auto"/>
        <w:jc w:val="center"/>
        <w:rPr>
          <w:rFonts w:asciiTheme="minorBidi" w:hAnsiTheme="minorBidi"/>
          <w:b/>
          <w:bCs/>
          <w:szCs w:val="24"/>
          <w:rtl/>
        </w:rPr>
      </w:pPr>
      <w:r w:rsidRPr="00450F66">
        <w:rPr>
          <w:rFonts w:asciiTheme="minorBidi" w:hAnsiTheme="minorBidi"/>
          <w:b/>
          <w:bCs/>
          <w:szCs w:val="24"/>
          <w:u w:val="single"/>
          <w:rtl/>
        </w:rPr>
        <w:t>יום חמישי ה-</w:t>
      </w:r>
      <w:r w:rsidR="00AD6883" w:rsidRPr="00450F66">
        <w:rPr>
          <w:rFonts w:asciiTheme="minorBidi" w:hAnsiTheme="minorBidi" w:hint="cs"/>
          <w:b/>
          <w:bCs/>
          <w:szCs w:val="24"/>
          <w:u w:val="single"/>
          <w:rtl/>
        </w:rPr>
        <w:t>15</w:t>
      </w:r>
      <w:r w:rsidRPr="00450F66">
        <w:rPr>
          <w:rFonts w:asciiTheme="minorBidi" w:hAnsiTheme="minorBidi"/>
          <w:b/>
          <w:bCs/>
          <w:szCs w:val="24"/>
          <w:u w:val="single"/>
          <w:rtl/>
        </w:rPr>
        <w:t xml:space="preserve"> ב</w:t>
      </w:r>
      <w:r w:rsidR="007868FE" w:rsidRPr="00450F66">
        <w:rPr>
          <w:rFonts w:asciiTheme="minorBidi" w:hAnsiTheme="minorBidi" w:hint="cs"/>
          <w:b/>
          <w:bCs/>
          <w:szCs w:val="24"/>
          <w:u w:val="single"/>
          <w:rtl/>
        </w:rPr>
        <w:t>דצמבר</w:t>
      </w:r>
      <w:r w:rsidRPr="00450F66">
        <w:rPr>
          <w:rFonts w:asciiTheme="minorBidi" w:hAnsiTheme="minorBidi"/>
          <w:b/>
          <w:bCs/>
          <w:szCs w:val="24"/>
          <w:u w:val="single"/>
          <w:rtl/>
        </w:rPr>
        <w:t xml:space="preserve"> 2022, </w:t>
      </w:r>
      <w:r w:rsidR="00AD6883" w:rsidRPr="00450F66">
        <w:rPr>
          <w:rFonts w:asciiTheme="minorBidi" w:hAnsiTheme="minorBidi" w:hint="cs"/>
          <w:b/>
          <w:bCs/>
          <w:szCs w:val="24"/>
          <w:u w:val="single"/>
          <w:rtl/>
        </w:rPr>
        <w:t>כ"א</w:t>
      </w:r>
      <w:r w:rsidRPr="00450F66">
        <w:rPr>
          <w:rFonts w:asciiTheme="minorBidi" w:hAnsiTheme="minorBidi"/>
          <w:b/>
          <w:bCs/>
          <w:szCs w:val="24"/>
          <w:u w:val="single"/>
          <w:rtl/>
        </w:rPr>
        <w:t xml:space="preserve"> ב</w:t>
      </w:r>
      <w:r w:rsidR="00AD6883" w:rsidRPr="00450F66">
        <w:rPr>
          <w:rFonts w:asciiTheme="minorBidi" w:hAnsiTheme="minorBidi" w:hint="cs"/>
          <w:b/>
          <w:bCs/>
          <w:szCs w:val="24"/>
          <w:u w:val="single"/>
          <w:rtl/>
        </w:rPr>
        <w:t>כסלו ה'תשפ"ג</w:t>
      </w:r>
      <w:r w:rsidRPr="00450F66">
        <w:rPr>
          <w:rFonts w:asciiTheme="minorBidi" w:hAnsiTheme="minorBidi"/>
          <w:b/>
          <w:bCs/>
          <w:szCs w:val="24"/>
          <w:u w:val="single"/>
          <w:rtl/>
        </w:rPr>
        <w:t>, עד השעה 12:00.</w:t>
      </w:r>
    </w:p>
    <w:p w14:paraId="769A7244" w14:textId="77777777" w:rsidR="00647197" w:rsidRPr="007868FE" w:rsidRDefault="00647197" w:rsidP="00A55CCF">
      <w:pPr>
        <w:pStyle w:val="NormalWeb40"/>
        <w:shd w:val="clear" w:color="auto" w:fill="FFFFFF"/>
        <w:bidi/>
        <w:spacing w:before="0" w:line="276" w:lineRule="auto"/>
        <w:ind w:right="540"/>
        <w:jc w:val="center"/>
        <w:rPr>
          <w:rFonts w:ascii="David" w:hAnsi="David" w:cs="David"/>
          <w:color w:val="auto"/>
          <w:rtl/>
        </w:rPr>
      </w:pPr>
    </w:p>
    <w:p w14:paraId="6CB1A974" w14:textId="094346D8" w:rsidR="009E5236" w:rsidRDefault="004C152B" w:rsidP="00A55CCF">
      <w:pPr>
        <w:pStyle w:val="NormalWeb40"/>
        <w:shd w:val="clear" w:color="auto" w:fill="FFFFFF"/>
        <w:bidi/>
        <w:spacing w:before="0" w:line="276" w:lineRule="auto"/>
        <w:ind w:right="540"/>
        <w:jc w:val="center"/>
        <w:rPr>
          <w:rFonts w:ascii="David" w:eastAsia="Times New Roman" w:hAnsi="David" w:cs="David"/>
          <w:color w:val="auto"/>
          <w:rtl/>
          <w:lang w:eastAsia="en-US"/>
        </w:rPr>
      </w:pPr>
      <w:r w:rsidRPr="00A55CCF">
        <w:rPr>
          <w:rFonts w:ascii="David" w:eastAsia="Times New Roman" w:hAnsi="David" w:cs="David" w:hint="cs"/>
          <w:color w:val="auto"/>
          <w:rtl/>
          <w:lang w:eastAsia="en-US"/>
        </w:rPr>
        <w:t>שאלות הבהר</w:t>
      </w:r>
      <w:r w:rsidR="009E5236">
        <w:rPr>
          <w:rFonts w:ascii="David" w:eastAsia="Times New Roman" w:hAnsi="David" w:cs="David" w:hint="cs"/>
          <w:color w:val="auto"/>
          <w:rtl/>
          <w:lang w:eastAsia="en-US"/>
        </w:rPr>
        <w:t>ה ניתן להפנות רק בדוא"ל, לכתובת</w:t>
      </w:r>
      <w:hyperlink r:id="rId10" w:history="1">
        <w:r w:rsidRPr="00A55CCF">
          <w:rPr>
            <w:rFonts w:ascii="David" w:eastAsia="Times New Roman" w:hAnsi="David" w:cs="David"/>
            <w:color w:val="auto"/>
            <w:lang w:eastAsia="en-US"/>
          </w:rPr>
          <w:t>MIZPIM@most.gov.il :</w:t>
        </w:r>
      </w:hyperlink>
    </w:p>
    <w:p w14:paraId="61A480D5" w14:textId="222B2831" w:rsidR="004C152B" w:rsidRPr="00A55CCF" w:rsidRDefault="004C152B" w:rsidP="009E5236">
      <w:pPr>
        <w:pStyle w:val="NormalWeb40"/>
        <w:shd w:val="clear" w:color="auto" w:fill="FFFFFF"/>
        <w:bidi/>
        <w:spacing w:before="0" w:line="276" w:lineRule="auto"/>
        <w:ind w:right="540"/>
        <w:jc w:val="center"/>
        <w:rPr>
          <w:rFonts w:ascii="David" w:eastAsia="Times New Roman" w:hAnsi="David" w:cs="David"/>
          <w:color w:val="auto"/>
          <w:rtl/>
          <w:lang w:eastAsia="en-US"/>
        </w:rPr>
      </w:pPr>
      <w:r w:rsidRPr="00A55CCF">
        <w:rPr>
          <w:rFonts w:ascii="David" w:eastAsia="Times New Roman" w:hAnsi="David" w:cs="David" w:hint="cs"/>
          <w:color w:val="auto"/>
          <w:rtl/>
          <w:lang w:eastAsia="en-US"/>
        </w:rPr>
        <w:t>עד ל</w:t>
      </w:r>
      <w:r w:rsidR="000702C3" w:rsidRPr="00A55CCF">
        <w:rPr>
          <w:rFonts w:ascii="David" w:eastAsia="Times New Roman" w:hAnsi="David" w:cs="David" w:hint="cs"/>
          <w:color w:val="auto"/>
          <w:rtl/>
          <w:lang w:eastAsia="en-US"/>
        </w:rPr>
        <w:t>יום רביעי ה-30</w:t>
      </w:r>
      <w:r w:rsidR="000702C3">
        <w:rPr>
          <w:rFonts w:hint="cs"/>
          <w:rtl/>
        </w:rPr>
        <w:t xml:space="preserve"> </w:t>
      </w:r>
      <w:r w:rsidR="00A55CCF">
        <w:rPr>
          <w:rFonts w:ascii="David" w:eastAsia="Times New Roman" w:hAnsi="David" w:cs="David" w:hint="cs"/>
          <w:color w:val="auto"/>
          <w:rtl/>
          <w:lang w:eastAsia="en-US"/>
        </w:rPr>
        <w:t>בנובמבר 2022, ו' בכסלו ה'</w:t>
      </w:r>
      <w:r w:rsidR="000702C3" w:rsidRPr="00A55CCF">
        <w:rPr>
          <w:rFonts w:ascii="David" w:eastAsia="Times New Roman" w:hAnsi="David" w:cs="David" w:hint="cs"/>
          <w:color w:val="auto"/>
          <w:rtl/>
          <w:lang w:eastAsia="en-US"/>
        </w:rPr>
        <w:t>תשפ"ג, עד השעה 15:00.</w:t>
      </w:r>
    </w:p>
    <w:p w14:paraId="543BA64E" w14:textId="77777777" w:rsidR="004C152B" w:rsidRPr="00A55CCF" w:rsidRDefault="004C152B" w:rsidP="00A55CCF">
      <w:pPr>
        <w:pStyle w:val="NormalWeb40"/>
        <w:shd w:val="clear" w:color="auto" w:fill="FFFFFF"/>
        <w:bidi/>
        <w:spacing w:before="0" w:line="276" w:lineRule="auto"/>
        <w:ind w:right="540"/>
        <w:jc w:val="center"/>
        <w:rPr>
          <w:rFonts w:ascii="David" w:hAnsi="David" w:cs="David"/>
          <w:color w:val="auto"/>
          <w:sz w:val="10"/>
          <w:szCs w:val="10"/>
          <w:rtl/>
        </w:rPr>
      </w:pPr>
    </w:p>
    <w:p w14:paraId="15E79684" w14:textId="190338E0" w:rsidR="00647197" w:rsidRDefault="00647197" w:rsidP="00A55CCF">
      <w:pPr>
        <w:pStyle w:val="NormalWeb40"/>
        <w:shd w:val="clear" w:color="auto" w:fill="FFFFFF"/>
        <w:bidi/>
        <w:spacing w:before="0" w:line="276" w:lineRule="auto"/>
        <w:ind w:right="540"/>
        <w:jc w:val="center"/>
        <w:rPr>
          <w:rFonts w:ascii="David" w:hAnsi="David" w:cs="David"/>
          <w:b/>
          <w:bCs/>
          <w:color w:val="000000" w:themeColor="text1"/>
          <w:rtl/>
        </w:rPr>
      </w:pPr>
      <w:r w:rsidRPr="007868FE">
        <w:rPr>
          <w:rFonts w:ascii="David" w:hAnsi="David" w:cs="David"/>
          <w:b/>
          <w:bCs/>
          <w:color w:val="000000" w:themeColor="text1"/>
          <w:rtl/>
        </w:rPr>
        <w:t>בכל מקרה של סתירה בין מודעה זו לבין מסמכי המכרז, יגבר</w:t>
      </w:r>
      <w:r w:rsidR="004C152B">
        <w:rPr>
          <w:rFonts w:ascii="David" w:hAnsi="David" w:cs="David" w:hint="cs"/>
          <w:b/>
          <w:bCs/>
          <w:color w:val="000000" w:themeColor="text1"/>
          <w:rtl/>
        </w:rPr>
        <w:t>ו מסמכי ה</w:t>
      </w:r>
      <w:r w:rsidRPr="007868FE">
        <w:rPr>
          <w:rFonts w:ascii="David" w:hAnsi="David" w:cs="David"/>
          <w:b/>
          <w:bCs/>
          <w:color w:val="000000" w:themeColor="text1"/>
          <w:rtl/>
        </w:rPr>
        <w:t>מכרז.</w:t>
      </w:r>
    </w:p>
    <w:p w14:paraId="33E5C44A" w14:textId="206B3AB6" w:rsidR="004C152B" w:rsidRPr="00450F66" w:rsidRDefault="004C152B" w:rsidP="00450F66">
      <w:pPr>
        <w:pStyle w:val="NormalWeb40"/>
        <w:shd w:val="clear" w:color="auto" w:fill="FFFFFF"/>
        <w:bidi/>
        <w:spacing w:before="6" w:line="276" w:lineRule="auto"/>
        <w:ind w:right="540"/>
        <w:jc w:val="center"/>
        <w:rPr>
          <w:rFonts w:ascii="David" w:hAnsi="David" w:cs="David"/>
          <w:b/>
          <w:bCs/>
          <w:rtl/>
        </w:rPr>
      </w:pPr>
      <w:r w:rsidRPr="00450F66">
        <w:rPr>
          <w:rFonts w:ascii="David" w:hAnsi="David" w:cs="David" w:hint="cs"/>
          <w:b/>
          <w:bCs/>
          <w:color w:val="000000" w:themeColor="text1"/>
          <w:rtl/>
        </w:rPr>
        <w:t>המודעה פונה לנשים וגברים כאחד.</w:t>
      </w:r>
    </w:p>
    <w:p w14:paraId="70860125" w14:textId="77777777" w:rsidR="005B0946" w:rsidRPr="007868FE" w:rsidRDefault="005B0946" w:rsidP="00450F66">
      <w:pPr>
        <w:pStyle w:val="a0"/>
        <w:spacing w:before="6" w:line="276" w:lineRule="auto"/>
        <w:ind w:left="1360" w:hanging="142"/>
        <w:rPr>
          <w:rFonts w:ascii="David" w:hAnsi="David"/>
          <w:b/>
          <w:rtl/>
        </w:rPr>
      </w:pPr>
    </w:p>
    <w:p w14:paraId="5FE6D550" w14:textId="77777777" w:rsidR="005B0946" w:rsidRPr="007868FE" w:rsidRDefault="005B0946" w:rsidP="00450F66">
      <w:pPr>
        <w:spacing w:before="6" w:line="276" w:lineRule="auto"/>
        <w:rPr>
          <w:rFonts w:ascii="David" w:hAnsi="David" w:cs="David"/>
          <w:b/>
          <w:bCs/>
          <w:sz w:val="24"/>
          <w:szCs w:val="24"/>
          <w:u w:val="single"/>
        </w:rPr>
      </w:pPr>
    </w:p>
    <w:sectPr w:rsidR="005B0946" w:rsidRPr="007868FE" w:rsidSect="00450F66">
      <w:headerReference w:type="default" r:id="rId11"/>
      <w:pgSz w:w="11906" w:h="16838"/>
      <w:pgMar w:top="1560" w:right="1418" w:bottom="851" w:left="1418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80C813" w14:textId="77777777" w:rsidR="004B3DB2" w:rsidRDefault="004B3DB2" w:rsidP="005B0946">
      <w:pPr>
        <w:spacing w:after="0" w:line="240" w:lineRule="auto"/>
      </w:pPr>
      <w:r>
        <w:separator/>
      </w:r>
    </w:p>
  </w:endnote>
  <w:endnote w:type="continuationSeparator" w:id="0">
    <w:p w14:paraId="14870E49" w14:textId="77777777" w:rsidR="004B3DB2" w:rsidRDefault="004B3DB2" w:rsidP="005B0946">
      <w:pPr>
        <w:spacing w:after="0" w:line="240" w:lineRule="auto"/>
      </w:pPr>
      <w:r>
        <w:continuationSeparator/>
      </w:r>
    </w:p>
  </w:endnote>
  <w:endnote w:type="continuationNotice" w:id="1">
    <w:p w14:paraId="3DD0957A" w14:textId="77777777" w:rsidR="004B3DB2" w:rsidRDefault="004B3DB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AF6529" w14:textId="77777777" w:rsidR="004B3DB2" w:rsidRDefault="004B3DB2" w:rsidP="005B0946">
      <w:pPr>
        <w:spacing w:after="0" w:line="240" w:lineRule="auto"/>
      </w:pPr>
      <w:r>
        <w:separator/>
      </w:r>
    </w:p>
  </w:footnote>
  <w:footnote w:type="continuationSeparator" w:id="0">
    <w:p w14:paraId="54A36CA5" w14:textId="77777777" w:rsidR="004B3DB2" w:rsidRDefault="004B3DB2" w:rsidP="005B0946">
      <w:pPr>
        <w:spacing w:after="0" w:line="240" w:lineRule="auto"/>
      </w:pPr>
      <w:r>
        <w:continuationSeparator/>
      </w:r>
    </w:p>
  </w:footnote>
  <w:footnote w:type="continuationNotice" w:id="1">
    <w:p w14:paraId="3A8C7EE1" w14:textId="77777777" w:rsidR="004B3DB2" w:rsidRDefault="004B3DB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AFB862" w14:textId="4549C0DC" w:rsidR="005B0946" w:rsidRDefault="005B0946" w:rsidP="00647197">
    <w:pPr>
      <w:pStyle w:val="a4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2F57DA"/>
    <w:multiLevelType w:val="multilevel"/>
    <w:tmpl w:val="40DA6ABE"/>
    <w:lvl w:ilvl="0">
      <w:start w:val="1"/>
      <w:numFmt w:val="decimal"/>
      <w:pStyle w:val="3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ascii="David" w:hAnsi="David" w:cs="David" w:hint="default"/>
        <w:b w:val="0"/>
        <w:bCs w:val="0"/>
      </w:rPr>
    </w:lvl>
    <w:lvl w:ilvl="2">
      <w:start w:val="1"/>
      <w:numFmt w:val="decimal"/>
      <w:pStyle w:val="DCHeading3"/>
      <w:lvlText w:val="%1.%2.%3"/>
      <w:lvlJc w:val="left"/>
      <w:pPr>
        <w:ind w:left="1224" w:hanging="504"/>
      </w:pPr>
      <w:rPr>
        <w:rFonts w:ascii="David" w:hAnsi="David" w:cs="David" w:hint="default"/>
        <w:b w:val="0"/>
        <w:bCs w:val="0"/>
        <w:i w:val="0"/>
        <w:iCs w:val="0"/>
        <w:color w:val="auto"/>
        <w:sz w:val="24"/>
        <w:lang w:val="en-US"/>
      </w:rPr>
    </w:lvl>
    <w:lvl w:ilvl="3">
      <w:start w:val="1"/>
      <w:numFmt w:val="decimal"/>
      <w:lvlText w:val="%1.%2.%3.%4."/>
      <w:lvlJc w:val="left"/>
      <w:pPr>
        <w:ind w:left="3200" w:hanging="648"/>
      </w:pPr>
      <w:rPr>
        <w:rFonts w:ascii="David" w:hAnsi="David" w:cs="David" w:hint="default"/>
        <w:b w:val="0"/>
        <w:bCs w:val="0"/>
        <w:lang w:bidi="he-IL"/>
      </w:rPr>
    </w:lvl>
    <w:lvl w:ilvl="4">
      <w:start w:val="1"/>
      <w:numFmt w:val="hebrew1"/>
      <w:lvlText w:val="%5."/>
      <w:lvlJc w:val="left"/>
      <w:pPr>
        <w:ind w:left="2232" w:hanging="792"/>
      </w:pPr>
      <w:rPr>
        <w:rFonts w:hint="default"/>
        <w:b w:val="0"/>
        <w:bCs w:val="0"/>
        <w:color w:val="auto"/>
        <w:sz w:val="24"/>
        <w:szCs w:val="24"/>
        <w:lang w:val="en-US"/>
      </w:rPr>
    </w:lvl>
    <w:lvl w:ilvl="5">
      <w:start w:val="1"/>
      <w:numFmt w:val="upperRoman"/>
      <w:lvlText w:val="%6."/>
      <w:lvlJc w:val="left"/>
      <w:pPr>
        <w:ind w:left="2736" w:hanging="936"/>
      </w:pPr>
      <w:rPr>
        <w:rFonts w:hint="default"/>
        <w:b w:val="0"/>
        <w:bCs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670C7C4A"/>
    <w:multiLevelType w:val="hybridMultilevel"/>
    <w:tmpl w:val="65AAAA68"/>
    <w:lvl w:ilvl="0" w:tplc="8E84F0E0">
      <w:start w:val="1"/>
      <w:numFmt w:val="hebrew1"/>
      <w:lvlText w:val="%1."/>
      <w:lvlJc w:val="left"/>
      <w:pPr>
        <w:ind w:left="8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9" w:hanging="360"/>
      </w:pPr>
    </w:lvl>
    <w:lvl w:ilvl="2" w:tplc="0409001B" w:tentative="1">
      <w:start w:val="1"/>
      <w:numFmt w:val="lowerRoman"/>
      <w:lvlText w:val="%3."/>
      <w:lvlJc w:val="right"/>
      <w:pPr>
        <w:ind w:left="2309" w:hanging="180"/>
      </w:pPr>
    </w:lvl>
    <w:lvl w:ilvl="3" w:tplc="0409000F" w:tentative="1">
      <w:start w:val="1"/>
      <w:numFmt w:val="decimal"/>
      <w:lvlText w:val="%4."/>
      <w:lvlJc w:val="left"/>
      <w:pPr>
        <w:ind w:left="3029" w:hanging="360"/>
      </w:pPr>
    </w:lvl>
    <w:lvl w:ilvl="4" w:tplc="04090019" w:tentative="1">
      <w:start w:val="1"/>
      <w:numFmt w:val="lowerLetter"/>
      <w:lvlText w:val="%5."/>
      <w:lvlJc w:val="left"/>
      <w:pPr>
        <w:ind w:left="3749" w:hanging="360"/>
      </w:pPr>
    </w:lvl>
    <w:lvl w:ilvl="5" w:tplc="0409001B" w:tentative="1">
      <w:start w:val="1"/>
      <w:numFmt w:val="lowerRoman"/>
      <w:lvlText w:val="%6."/>
      <w:lvlJc w:val="right"/>
      <w:pPr>
        <w:ind w:left="4469" w:hanging="180"/>
      </w:pPr>
    </w:lvl>
    <w:lvl w:ilvl="6" w:tplc="0409000F" w:tentative="1">
      <w:start w:val="1"/>
      <w:numFmt w:val="decimal"/>
      <w:lvlText w:val="%7."/>
      <w:lvlJc w:val="left"/>
      <w:pPr>
        <w:ind w:left="5189" w:hanging="360"/>
      </w:pPr>
    </w:lvl>
    <w:lvl w:ilvl="7" w:tplc="04090019" w:tentative="1">
      <w:start w:val="1"/>
      <w:numFmt w:val="lowerLetter"/>
      <w:lvlText w:val="%8."/>
      <w:lvlJc w:val="left"/>
      <w:pPr>
        <w:ind w:left="5909" w:hanging="360"/>
      </w:pPr>
    </w:lvl>
    <w:lvl w:ilvl="8" w:tplc="0409001B" w:tentative="1">
      <w:start w:val="1"/>
      <w:numFmt w:val="lowerRoman"/>
      <w:lvlText w:val="%9."/>
      <w:lvlJc w:val="right"/>
      <w:pPr>
        <w:ind w:left="6629" w:hanging="180"/>
      </w:pPr>
    </w:lvl>
  </w:abstractNum>
  <w:abstractNum w:abstractNumId="2" w15:restartNumberingAfterBreak="0">
    <w:nsid w:val="675F78CA"/>
    <w:multiLevelType w:val="hybridMultilevel"/>
    <w:tmpl w:val="500EBF12"/>
    <w:lvl w:ilvl="0" w:tplc="953CCA4A">
      <w:start w:val="1"/>
      <w:numFmt w:val="decimal"/>
      <w:pStyle w:val="7"/>
      <w:lvlText w:val="%1."/>
      <w:lvlJc w:val="left"/>
      <w:pPr>
        <w:tabs>
          <w:tab w:val="num" w:pos="1800"/>
        </w:tabs>
        <w:ind w:left="1800" w:right="1800" w:hanging="360"/>
      </w:pPr>
      <w:rPr>
        <w:rFonts w:hint="cs"/>
      </w:rPr>
    </w:lvl>
    <w:lvl w:ilvl="1" w:tplc="04090019">
      <w:start w:val="1"/>
      <w:numFmt w:val="hebrew1"/>
      <w:lvlText w:val="%2."/>
      <w:lvlJc w:val="left"/>
      <w:pPr>
        <w:tabs>
          <w:tab w:val="num" w:pos="2535"/>
        </w:tabs>
        <w:ind w:left="2535" w:right="2535" w:hanging="375"/>
      </w:pPr>
      <w:rPr>
        <w:rFonts w:hint="c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righ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righ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righ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righ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righ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righ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right="7560" w:hanging="180"/>
      </w:pPr>
    </w:lvl>
  </w:abstractNum>
  <w:abstractNum w:abstractNumId="3" w15:restartNumberingAfterBreak="0">
    <w:nsid w:val="6DA814F8"/>
    <w:multiLevelType w:val="hybridMultilevel"/>
    <w:tmpl w:val="8E862422"/>
    <w:lvl w:ilvl="0" w:tplc="F4F4C1E8">
      <w:start w:val="1"/>
      <w:numFmt w:val="hebrew1"/>
      <w:lvlText w:val="%1."/>
      <w:lvlJc w:val="left"/>
      <w:pPr>
        <w:ind w:left="200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23" w:hanging="360"/>
      </w:pPr>
    </w:lvl>
    <w:lvl w:ilvl="2" w:tplc="0409001B" w:tentative="1">
      <w:start w:val="1"/>
      <w:numFmt w:val="lowerRoman"/>
      <w:lvlText w:val="%3."/>
      <w:lvlJc w:val="right"/>
      <w:pPr>
        <w:ind w:left="3443" w:hanging="180"/>
      </w:pPr>
    </w:lvl>
    <w:lvl w:ilvl="3" w:tplc="0409000F" w:tentative="1">
      <w:start w:val="1"/>
      <w:numFmt w:val="decimal"/>
      <w:lvlText w:val="%4."/>
      <w:lvlJc w:val="left"/>
      <w:pPr>
        <w:ind w:left="4163" w:hanging="360"/>
      </w:pPr>
    </w:lvl>
    <w:lvl w:ilvl="4" w:tplc="04090019" w:tentative="1">
      <w:start w:val="1"/>
      <w:numFmt w:val="lowerLetter"/>
      <w:lvlText w:val="%5."/>
      <w:lvlJc w:val="left"/>
      <w:pPr>
        <w:ind w:left="4883" w:hanging="360"/>
      </w:pPr>
    </w:lvl>
    <w:lvl w:ilvl="5" w:tplc="0409001B" w:tentative="1">
      <w:start w:val="1"/>
      <w:numFmt w:val="lowerRoman"/>
      <w:lvlText w:val="%6."/>
      <w:lvlJc w:val="right"/>
      <w:pPr>
        <w:ind w:left="5603" w:hanging="180"/>
      </w:pPr>
    </w:lvl>
    <w:lvl w:ilvl="6" w:tplc="0409000F" w:tentative="1">
      <w:start w:val="1"/>
      <w:numFmt w:val="decimal"/>
      <w:lvlText w:val="%7."/>
      <w:lvlJc w:val="left"/>
      <w:pPr>
        <w:ind w:left="6323" w:hanging="360"/>
      </w:pPr>
    </w:lvl>
    <w:lvl w:ilvl="7" w:tplc="04090019" w:tentative="1">
      <w:start w:val="1"/>
      <w:numFmt w:val="lowerLetter"/>
      <w:lvlText w:val="%8."/>
      <w:lvlJc w:val="left"/>
      <w:pPr>
        <w:ind w:left="7043" w:hanging="360"/>
      </w:pPr>
    </w:lvl>
    <w:lvl w:ilvl="8" w:tplc="0409001B" w:tentative="1">
      <w:start w:val="1"/>
      <w:numFmt w:val="lowerRoman"/>
      <w:lvlText w:val="%9."/>
      <w:lvlJc w:val="right"/>
      <w:pPr>
        <w:ind w:left="7763" w:hanging="180"/>
      </w:pPr>
    </w:lvl>
  </w:abstractNum>
  <w:abstractNum w:abstractNumId="4" w15:restartNumberingAfterBreak="0">
    <w:nsid w:val="6E17367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Sigi Dan">
    <w15:presenceInfo w15:providerId="AD" w15:userId="S-1-5-21-1048547706-587273117-3025996140-186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946"/>
    <w:rsid w:val="000702C3"/>
    <w:rsid w:val="001717B6"/>
    <w:rsid w:val="00217417"/>
    <w:rsid w:val="00271CE1"/>
    <w:rsid w:val="00450F66"/>
    <w:rsid w:val="004B3DB2"/>
    <w:rsid w:val="004C152B"/>
    <w:rsid w:val="005B0946"/>
    <w:rsid w:val="005F3939"/>
    <w:rsid w:val="0060633F"/>
    <w:rsid w:val="00647197"/>
    <w:rsid w:val="007219E7"/>
    <w:rsid w:val="007868FE"/>
    <w:rsid w:val="007C2940"/>
    <w:rsid w:val="00806FBA"/>
    <w:rsid w:val="008644C8"/>
    <w:rsid w:val="008E0CE2"/>
    <w:rsid w:val="009E5236"/>
    <w:rsid w:val="00A55CCF"/>
    <w:rsid w:val="00AB662D"/>
    <w:rsid w:val="00AB6EBF"/>
    <w:rsid w:val="00AD6883"/>
    <w:rsid w:val="00C317D8"/>
    <w:rsid w:val="00CB421A"/>
    <w:rsid w:val="00CD4344"/>
    <w:rsid w:val="00DB3B72"/>
    <w:rsid w:val="00EA029B"/>
    <w:rsid w:val="00EF0B6C"/>
    <w:rsid w:val="00F81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5B5D6F"/>
  <w15:chartTrackingRefBased/>
  <w15:docId w15:val="{C8148B8E-329A-45E5-94AE-A050619A2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paragraph" w:styleId="3">
    <w:name w:val="heading 3"/>
    <w:aliases w:val="H3,Normal 28 B,Table Attribute Heading,H31,H32,H33,H311,Subhead B,Heading C,Org Heading 1,Topic Title,top,כותרת משנה1,3,כותרת משנה2,3 תו"/>
    <w:basedOn w:val="a0"/>
    <w:next w:val="a"/>
    <w:link w:val="30"/>
    <w:unhideWhenUsed/>
    <w:qFormat/>
    <w:rsid w:val="005B0946"/>
    <w:pPr>
      <w:numPr>
        <w:numId w:val="1"/>
      </w:numPr>
      <w:tabs>
        <w:tab w:val="num" w:pos="360"/>
      </w:tabs>
      <w:spacing w:before="240"/>
      <w:ind w:left="720" w:firstLine="0"/>
      <w:outlineLvl w:val="2"/>
    </w:pPr>
    <w:rPr>
      <w:rFonts w:ascii="David" w:hAnsi="David"/>
      <w:b/>
      <w:bCs/>
      <w:sz w:val="28"/>
      <w:szCs w:val="28"/>
      <w:u w:val="single"/>
    </w:rPr>
  </w:style>
  <w:style w:type="paragraph" w:styleId="7">
    <w:name w:val="heading 7"/>
    <w:basedOn w:val="a"/>
    <w:next w:val="a"/>
    <w:link w:val="70"/>
    <w:uiPriority w:val="99"/>
    <w:qFormat/>
    <w:rsid w:val="005B0946"/>
    <w:pPr>
      <w:keepNext/>
      <w:numPr>
        <w:numId w:val="4"/>
      </w:numPr>
      <w:tabs>
        <w:tab w:val="left" w:pos="566"/>
        <w:tab w:val="left" w:pos="1106"/>
      </w:tabs>
      <w:spacing w:after="0" w:line="240" w:lineRule="auto"/>
      <w:ind w:right="0"/>
      <w:outlineLvl w:val="6"/>
    </w:pPr>
    <w:rPr>
      <w:rFonts w:ascii="Times New Roman" w:eastAsia="Times New Roman" w:hAnsi="Times New Roman" w:cs="David"/>
      <w:b/>
      <w:bCs/>
      <w:sz w:val="20"/>
      <w:szCs w:val="24"/>
      <w:u w:val="single"/>
      <w:lang w:eastAsia="he-I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aliases w:val="Header תו,1 תו,Header תו תו תו תו תו,Header תו תו תו"/>
    <w:basedOn w:val="a"/>
    <w:link w:val="a5"/>
    <w:unhideWhenUsed/>
    <w:rsid w:val="005B094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aliases w:val="Header תו תו,1 תו תו,Header תו תו תו תו תו תו,Header תו תו תו תו"/>
    <w:basedOn w:val="a1"/>
    <w:link w:val="a4"/>
    <w:uiPriority w:val="99"/>
    <w:rsid w:val="005B0946"/>
  </w:style>
  <w:style w:type="paragraph" w:styleId="a6">
    <w:name w:val="footer"/>
    <w:basedOn w:val="a"/>
    <w:link w:val="a7"/>
    <w:uiPriority w:val="99"/>
    <w:unhideWhenUsed/>
    <w:rsid w:val="005B094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1"/>
    <w:link w:val="a6"/>
    <w:uiPriority w:val="99"/>
    <w:rsid w:val="005B0946"/>
  </w:style>
  <w:style w:type="character" w:customStyle="1" w:styleId="30">
    <w:name w:val="כותרת 3 תו"/>
    <w:aliases w:val="H3 תו,Normal 28 B תו,Table Attribute Heading תו,H31 תו,H32 תו,H33 תו,H311 תו,Subhead B תו,Heading C תו,Org Heading 1 תו,Topic Title תו,top תו,כותרת משנה1 תו,3 תו1,כותרת משנה2 תו,3 תו תו"/>
    <w:basedOn w:val="a1"/>
    <w:link w:val="3"/>
    <w:rsid w:val="005B0946"/>
    <w:rPr>
      <w:rFonts w:ascii="David" w:eastAsia="Calibri" w:hAnsi="David" w:cs="David"/>
      <w:b/>
      <w:bCs/>
      <w:sz w:val="28"/>
      <w:szCs w:val="28"/>
      <w:u w:val="single"/>
    </w:rPr>
  </w:style>
  <w:style w:type="paragraph" w:styleId="a0">
    <w:name w:val="List Paragraph"/>
    <w:aliases w:val="LP1,פיסקת bullets,style 2,מכרזים - טקסט סעיפים,פיסקת רשימה11,x.x.x.x,נספח 2 מתוקן,רמה 2,lp1,Bullet List,FooterText,numbered,Paragraphe de liste1"/>
    <w:basedOn w:val="a"/>
    <w:link w:val="a8"/>
    <w:uiPriority w:val="34"/>
    <w:qFormat/>
    <w:rsid w:val="005B0946"/>
    <w:pPr>
      <w:spacing w:after="0" w:line="360" w:lineRule="auto"/>
      <w:ind w:left="720"/>
      <w:contextualSpacing/>
      <w:jc w:val="both"/>
    </w:pPr>
    <w:rPr>
      <w:rFonts w:ascii="Calibri" w:eastAsia="Calibri" w:hAnsi="Calibri" w:cs="David"/>
      <w:szCs w:val="24"/>
    </w:rPr>
  </w:style>
  <w:style w:type="character" w:customStyle="1" w:styleId="a8">
    <w:name w:val="פיסקת רשימה תו"/>
    <w:aliases w:val="LP1 תו,פיסקת bullets תו,style 2 תו,מכרזים - טקסט סעיפים תו,פיסקת רשימה11 תו,x.x.x.x תו,נספח 2 מתוקן תו,רמה 2 תו,lp1 תו,Bullet List תו,FooterText תו,numbered תו,Paragraphe de liste1 תו"/>
    <w:link w:val="a0"/>
    <w:uiPriority w:val="34"/>
    <w:rsid w:val="005B0946"/>
    <w:rPr>
      <w:rFonts w:ascii="Calibri" w:eastAsia="Calibri" w:hAnsi="Calibri" w:cs="David"/>
      <w:szCs w:val="24"/>
    </w:rPr>
  </w:style>
  <w:style w:type="paragraph" w:customStyle="1" w:styleId="DCHeading3">
    <w:name w:val="DC_Heading 3"/>
    <w:basedOn w:val="3"/>
    <w:uiPriority w:val="99"/>
    <w:rsid w:val="005B0946"/>
    <w:pPr>
      <w:numPr>
        <w:ilvl w:val="2"/>
      </w:numPr>
      <w:tabs>
        <w:tab w:val="num" w:pos="360"/>
        <w:tab w:val="left" w:pos="1304"/>
      </w:tabs>
      <w:spacing w:before="0"/>
    </w:pPr>
    <w:rPr>
      <w:rFonts w:ascii="Arial" w:eastAsia="PMingLiU" w:hAnsi="Arial" w:cs="Arial"/>
      <w:b w:val="0"/>
      <w:bCs w:val="0"/>
      <w:sz w:val="21"/>
      <w:szCs w:val="21"/>
    </w:rPr>
  </w:style>
  <w:style w:type="character" w:styleId="a9">
    <w:name w:val="annotation reference"/>
    <w:aliases w:val="Comment Reference"/>
    <w:basedOn w:val="a1"/>
    <w:uiPriority w:val="99"/>
    <w:unhideWhenUsed/>
    <w:rsid w:val="005B0946"/>
    <w:rPr>
      <w:sz w:val="16"/>
      <w:szCs w:val="16"/>
    </w:rPr>
  </w:style>
  <w:style w:type="paragraph" w:styleId="aa">
    <w:name w:val="annotation text"/>
    <w:aliases w:val="Comment Text"/>
    <w:basedOn w:val="a"/>
    <w:link w:val="ab"/>
    <w:uiPriority w:val="99"/>
    <w:unhideWhenUsed/>
    <w:rsid w:val="005B0946"/>
    <w:pPr>
      <w:spacing w:after="0" w:line="240" w:lineRule="auto"/>
      <w:jc w:val="both"/>
    </w:pPr>
    <w:rPr>
      <w:rFonts w:ascii="Calibri" w:eastAsia="Calibri" w:hAnsi="Calibri" w:cs="David"/>
      <w:sz w:val="20"/>
      <w:szCs w:val="20"/>
    </w:rPr>
  </w:style>
  <w:style w:type="character" w:customStyle="1" w:styleId="ab">
    <w:name w:val="טקסט הערה תו"/>
    <w:aliases w:val="Comment Text תו"/>
    <w:basedOn w:val="a1"/>
    <w:link w:val="aa"/>
    <w:uiPriority w:val="99"/>
    <w:rsid w:val="005B0946"/>
    <w:rPr>
      <w:rFonts w:ascii="Calibri" w:eastAsia="Calibri" w:hAnsi="Calibri" w:cs="David"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5B0946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d">
    <w:name w:val="טקסט בלונים תו"/>
    <w:basedOn w:val="a1"/>
    <w:link w:val="ac"/>
    <w:uiPriority w:val="99"/>
    <w:semiHidden/>
    <w:rsid w:val="005B0946"/>
    <w:rPr>
      <w:rFonts w:ascii="Tahoma" w:hAnsi="Tahoma" w:cs="Tahoma"/>
      <w:sz w:val="18"/>
      <w:szCs w:val="18"/>
    </w:rPr>
  </w:style>
  <w:style w:type="character" w:customStyle="1" w:styleId="70">
    <w:name w:val="כותרת 7 תו"/>
    <w:basedOn w:val="a1"/>
    <w:link w:val="7"/>
    <w:uiPriority w:val="99"/>
    <w:rsid w:val="005B0946"/>
    <w:rPr>
      <w:rFonts w:ascii="Times New Roman" w:eastAsia="Times New Roman" w:hAnsi="Times New Roman" w:cs="David"/>
      <w:b/>
      <w:bCs/>
      <w:sz w:val="20"/>
      <w:szCs w:val="24"/>
      <w:u w:val="single"/>
      <w:lang w:eastAsia="he-IL"/>
    </w:rPr>
  </w:style>
  <w:style w:type="character" w:styleId="Hyperlink">
    <w:name w:val="Hyperlink"/>
    <w:rsid w:val="00647197"/>
    <w:rPr>
      <w:color w:val="0000FF"/>
      <w:u w:val="single"/>
    </w:rPr>
  </w:style>
  <w:style w:type="paragraph" w:customStyle="1" w:styleId="NormalWeb40">
    <w:name w:val="Normal (Web)40"/>
    <w:basedOn w:val="a"/>
    <w:rsid w:val="00647197"/>
    <w:pPr>
      <w:bidi w:val="0"/>
      <w:spacing w:before="120" w:after="120" w:line="300" w:lineRule="atLeast"/>
    </w:pPr>
    <w:rPr>
      <w:rFonts w:ascii="Times New Roman" w:eastAsia="MS Mincho" w:hAnsi="Times New Roman" w:cs="Times New Roman"/>
      <w:color w:val="646464"/>
      <w:sz w:val="24"/>
      <w:szCs w:val="24"/>
      <w:lang w:eastAsia="ja-JP"/>
    </w:rPr>
  </w:style>
  <w:style w:type="character" w:styleId="FollowedHyperlink">
    <w:name w:val="FollowedHyperlink"/>
    <w:basedOn w:val="a1"/>
    <w:uiPriority w:val="99"/>
    <w:semiHidden/>
    <w:unhideWhenUsed/>
    <w:rsid w:val="00647197"/>
    <w:rPr>
      <w:color w:val="954F72" w:themeColor="followedHyperlink"/>
      <w:u w:val="single"/>
    </w:rPr>
  </w:style>
  <w:style w:type="paragraph" w:styleId="ae">
    <w:name w:val="annotation subject"/>
    <w:basedOn w:val="aa"/>
    <w:next w:val="aa"/>
    <w:link w:val="af"/>
    <w:uiPriority w:val="99"/>
    <w:semiHidden/>
    <w:unhideWhenUsed/>
    <w:rsid w:val="004C152B"/>
    <w:pPr>
      <w:spacing w:after="160"/>
      <w:jc w:val="left"/>
    </w:pPr>
    <w:rPr>
      <w:rFonts w:asciiTheme="minorHAnsi" w:eastAsiaTheme="minorHAnsi" w:hAnsiTheme="minorHAnsi" w:cstheme="minorBidi"/>
      <w:b/>
      <w:bCs/>
    </w:rPr>
  </w:style>
  <w:style w:type="character" w:customStyle="1" w:styleId="af">
    <w:name w:val="נושא הערה תו"/>
    <w:basedOn w:val="ab"/>
    <w:link w:val="ae"/>
    <w:uiPriority w:val="99"/>
    <w:semiHidden/>
    <w:rsid w:val="004C152B"/>
    <w:rPr>
      <w:rFonts w:ascii="Calibri" w:eastAsia="Calibri" w:hAnsi="Calibri" w:cs="David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MIZPIM@most.gov.il%20: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ost.gov.i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445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GT Israel</Company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Lior Mimouni</dc:creator>
  <cp:keywords/>
  <dc:description/>
  <cp:lastModifiedBy>Sigi Dan</cp:lastModifiedBy>
  <cp:revision>4</cp:revision>
  <dcterms:created xsi:type="dcterms:W3CDTF">2022-11-20T08:52:00Z</dcterms:created>
  <dcterms:modified xsi:type="dcterms:W3CDTF">2022-11-20T08:53:00Z</dcterms:modified>
</cp:coreProperties>
</file>